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comments.xml" ContentType="application/vnd.openxmlformats-officedocument.wordprocessingml.comments+xml"/>
  <Override PartName="/word/charts/chart1.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intelligence.xml" ContentType="application/vnd.ms-office.intelligenc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787825" w14:textId="77777777" w:rsidR="00317334" w:rsidRPr="00277DAC" w:rsidRDefault="00317334" w:rsidP="00317334">
      <w:pPr>
        <w:pStyle w:val="NormalWeb"/>
        <w:spacing w:before="240" w:beforeAutospacing="0" w:after="240" w:afterAutospacing="0"/>
        <w:jc w:val="center"/>
        <w:rPr>
          <w:rFonts w:asciiTheme="majorHAnsi" w:hAnsiTheme="majorHAnsi" w:cstheme="majorHAnsi"/>
          <w:sz w:val="32"/>
          <w:szCs w:val="32"/>
        </w:rPr>
      </w:pPr>
      <w:bookmarkStart w:id="0" w:name="_Hlk84502712"/>
      <w:bookmarkEnd w:id="0"/>
      <w:r w:rsidRPr="00277DAC">
        <w:rPr>
          <w:rFonts w:asciiTheme="majorHAnsi" w:hAnsiTheme="majorHAnsi" w:cstheme="majorHAnsi"/>
          <w:b/>
          <w:bCs/>
          <w:color w:val="000000"/>
          <w:sz w:val="32"/>
          <w:szCs w:val="32"/>
        </w:rPr>
        <w:t xml:space="preserve">Risk Assessment </w:t>
      </w:r>
    </w:p>
    <w:p w14:paraId="7DA609F1" w14:textId="77777777" w:rsidR="00317334" w:rsidRPr="00277DAC" w:rsidRDefault="00317334" w:rsidP="00317334">
      <w:pPr>
        <w:pStyle w:val="NormalWeb"/>
        <w:spacing w:before="240" w:beforeAutospacing="0" w:after="240" w:afterAutospacing="0"/>
        <w:jc w:val="center"/>
        <w:rPr>
          <w:rFonts w:asciiTheme="majorHAnsi" w:hAnsiTheme="majorHAnsi" w:cstheme="majorHAnsi"/>
        </w:rPr>
      </w:pPr>
      <w:r w:rsidRPr="00277DAC">
        <w:rPr>
          <w:rFonts w:asciiTheme="majorHAnsi" w:hAnsiTheme="majorHAnsi" w:cstheme="majorHAnsi"/>
          <w:b/>
          <w:bCs/>
          <w:color w:val="000000"/>
        </w:rPr>
        <w:t>Introduction</w:t>
      </w:r>
    </w:p>
    <w:p w14:paraId="65D84EF8" w14:textId="77777777" w:rsidR="00317334" w:rsidRPr="00277DAC" w:rsidRDefault="00317334" w:rsidP="00317334">
      <w:pPr>
        <w:pStyle w:val="NormalWeb"/>
        <w:spacing w:before="240" w:beforeAutospacing="0" w:after="240" w:afterAutospacing="0" w:line="276" w:lineRule="auto"/>
        <w:rPr>
          <w:rFonts w:asciiTheme="majorHAnsi" w:hAnsiTheme="majorHAnsi" w:cstheme="majorHAnsi"/>
        </w:rPr>
      </w:pPr>
      <w:r w:rsidRPr="00277DAC">
        <w:rPr>
          <w:rFonts w:asciiTheme="majorHAnsi" w:hAnsiTheme="majorHAnsi" w:cstheme="majorHAnsi"/>
          <w:color w:val="000000"/>
        </w:rPr>
        <w:t>Risk assessment is the process of measuring the potential loss of life, personal injury, economic injury, and property damage that can result from natural hazards. It allows emergency management personnel to establish planning and response priorities by identifying potential hazards and vulnerable assets. The process focuses on the following elements:</w:t>
      </w:r>
    </w:p>
    <w:p w14:paraId="365A7A01" w14:textId="77777777" w:rsidR="00317334" w:rsidRPr="00277DAC" w:rsidRDefault="00317334" w:rsidP="00321201">
      <w:pPr>
        <w:pStyle w:val="NormalWeb"/>
        <w:numPr>
          <w:ilvl w:val="0"/>
          <w:numId w:val="6"/>
        </w:numPr>
        <w:spacing w:before="24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Vulnerability identification—Identify the people, property, environment, economic assets, and lands of Portland that could experience loss from natural hazard events.</w:t>
      </w:r>
    </w:p>
    <w:p w14:paraId="48074025" w14:textId="77777777" w:rsidR="00317334" w:rsidRPr="00277DAC" w:rsidRDefault="00317334" w:rsidP="00321201">
      <w:pPr>
        <w:pStyle w:val="NormalWeb"/>
        <w:numPr>
          <w:ilvl w:val="0"/>
          <w:numId w:val="6"/>
        </w:numPr>
        <w:spacing w:before="0" w:beforeAutospacing="0" w:after="24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Cost evaluation—Estimate the cost of potential damage or the cost that could be avoided by taking steps to mitigate the risk.</w:t>
      </w:r>
    </w:p>
    <w:p w14:paraId="5934A5BB" w14:textId="77777777" w:rsidR="00317334" w:rsidRPr="00277DAC" w:rsidRDefault="00317334" w:rsidP="00317334">
      <w:pPr>
        <w:pStyle w:val="NormalWeb"/>
        <w:spacing w:before="240" w:beforeAutospacing="0" w:after="240" w:afterAutospacing="0" w:line="276" w:lineRule="auto"/>
        <w:rPr>
          <w:rFonts w:asciiTheme="majorHAnsi" w:hAnsiTheme="majorHAnsi" w:cstheme="majorHAnsi"/>
        </w:rPr>
      </w:pPr>
      <w:r w:rsidRPr="00277DAC">
        <w:rPr>
          <w:rFonts w:asciiTheme="majorHAnsi" w:hAnsiTheme="majorHAnsi" w:cstheme="majorHAnsi"/>
          <w:color w:val="000000"/>
        </w:rPr>
        <w:t>In hazard mitigation planning, risk is defined as the potential for damage, loss, or other impacts created by the interaction of natural hazards with community assets.</w:t>
      </w:r>
    </w:p>
    <w:p w14:paraId="53C6CC0D" w14:textId="77777777" w:rsidR="00317334" w:rsidRPr="00277DAC" w:rsidRDefault="00317334" w:rsidP="00317334">
      <w:pPr>
        <w:pStyle w:val="NormalWeb"/>
        <w:spacing w:before="240" w:beforeAutospacing="0" w:after="240" w:afterAutospacing="0" w:line="276" w:lineRule="auto"/>
        <w:jc w:val="center"/>
        <w:rPr>
          <w:rFonts w:asciiTheme="majorHAnsi" w:hAnsiTheme="majorHAnsi" w:cstheme="majorHAnsi"/>
        </w:rPr>
      </w:pPr>
      <w:r w:rsidRPr="00277DAC">
        <w:rPr>
          <w:rFonts w:asciiTheme="majorHAnsi" w:hAnsiTheme="majorHAnsi" w:cstheme="majorHAnsi"/>
          <w:noProof/>
          <w:color w:val="000000"/>
          <w:bdr w:val="none" w:sz="0" w:space="0" w:color="auto" w:frame="1"/>
        </w:rPr>
        <w:drawing>
          <wp:inline distT="0" distB="0" distL="0" distR="0" wp14:anchorId="7CD3B91A" wp14:editId="61712297">
            <wp:extent cx="5325745" cy="3022600"/>
            <wp:effectExtent l="0" t="0" r="8255" b="0"/>
            <wp:docPr id="5" name="Picture 1" descr="https://lh6.googleusercontent.com/wJq1bKVIyasgTuZZDCta_kn4Tf1tBq747oaw6xUUkfveRUzMZhSM8y7Tv6oXTBFOqjGrozu4ZNmwtdy1dNjb-VeDoU8BfKTIGJLdkjKInTXPKvTz0d5pr5q_dOv2UqW9xI0h9Ztb=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wJq1bKVIyasgTuZZDCta_kn4Tf1tBq747oaw6xUUkfveRUzMZhSM8y7Tv6oXTBFOqjGrozu4ZNmwtdy1dNjb-VeDoU8BfKTIGJLdkjKInTXPKvTz0d5pr5q_dOv2UqW9xI0h9Ztb=s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5745" cy="3022600"/>
                    </a:xfrm>
                    <a:prstGeom prst="rect">
                      <a:avLst/>
                    </a:prstGeom>
                    <a:noFill/>
                    <a:ln>
                      <a:noFill/>
                    </a:ln>
                  </pic:spPr>
                </pic:pic>
              </a:graphicData>
            </a:graphic>
          </wp:inline>
        </w:drawing>
      </w:r>
    </w:p>
    <w:p w14:paraId="0C8EF5C1" w14:textId="3094AAEA" w:rsidR="00317334" w:rsidRPr="00277DAC" w:rsidRDefault="00317334" w:rsidP="00317334">
      <w:pPr>
        <w:pStyle w:val="NormalWeb"/>
        <w:spacing w:before="0" w:beforeAutospacing="0" w:after="0" w:afterAutospacing="0" w:line="276" w:lineRule="auto"/>
        <w:rPr>
          <w:rFonts w:asciiTheme="majorHAnsi" w:hAnsiTheme="majorHAnsi" w:cstheme="majorHAnsi"/>
        </w:rPr>
      </w:pPr>
      <w:r w:rsidRPr="00277DAC">
        <w:rPr>
          <w:rFonts w:asciiTheme="majorHAnsi" w:hAnsiTheme="majorHAnsi" w:cstheme="majorHAnsi"/>
          <w:color w:val="000000"/>
        </w:rPr>
        <w:t xml:space="preserve">The full range of natural hazards that could impact the city of Portland </w:t>
      </w:r>
      <w:proofErr w:type="gramStart"/>
      <w:r w:rsidRPr="00277DAC">
        <w:rPr>
          <w:rFonts w:asciiTheme="majorHAnsi" w:hAnsiTheme="majorHAnsi" w:cstheme="majorHAnsi"/>
          <w:color w:val="000000"/>
        </w:rPr>
        <w:t>were</w:t>
      </w:r>
      <w:proofErr w:type="gramEnd"/>
      <w:r w:rsidRPr="00277DAC">
        <w:rPr>
          <w:rFonts w:asciiTheme="majorHAnsi" w:hAnsiTheme="majorHAnsi" w:cstheme="majorHAnsi"/>
          <w:color w:val="000000"/>
        </w:rPr>
        <w:t xml:space="preserve"> considered for this chapter. The Steering committee identified those hazards that present the greatest concern. The process incorporated review of state and local hazard planning documents and information on the frequency, magnitude, and costs associated with hazards that have impacted or could impact the city. The MAP Steering Committee selected the following hazards: </w:t>
      </w:r>
      <w:r w:rsidR="00584953" w:rsidRPr="00277DAC">
        <w:rPr>
          <w:rFonts w:asciiTheme="majorHAnsi" w:hAnsiTheme="majorHAnsi" w:cstheme="majorHAnsi"/>
          <w:color w:val="000000"/>
        </w:rPr>
        <w:br/>
      </w:r>
    </w:p>
    <w:p w14:paraId="63769739"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eastAsia="Arial" w:hAnsiTheme="majorHAnsi" w:cstheme="majorHAnsi"/>
          <w:color w:val="000000"/>
        </w:rPr>
      </w:pPr>
      <w:r w:rsidRPr="00277DAC">
        <w:rPr>
          <w:rFonts w:asciiTheme="majorHAnsi" w:hAnsiTheme="majorHAnsi" w:cstheme="majorHAnsi"/>
          <w:color w:val="000000" w:themeColor="text1"/>
        </w:rPr>
        <w:t>Earthquake</w:t>
      </w:r>
    </w:p>
    <w:p w14:paraId="579442B1"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lastRenderedPageBreak/>
        <w:t>Flood</w:t>
      </w:r>
    </w:p>
    <w:p w14:paraId="6DCF6A19"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Wildfire and Wildfire Smoke</w:t>
      </w:r>
    </w:p>
    <w:p w14:paraId="49262D34"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Landslides</w:t>
      </w:r>
    </w:p>
    <w:p w14:paraId="58A101ED"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Winter Storms </w:t>
      </w:r>
    </w:p>
    <w:p w14:paraId="33D3B95D"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Extreme Heat</w:t>
      </w:r>
    </w:p>
    <w:p w14:paraId="5C7AFD93"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Drought</w:t>
      </w:r>
    </w:p>
    <w:p w14:paraId="755ED39B"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Volcanic Activity</w:t>
      </w:r>
    </w:p>
    <w:p w14:paraId="51E8CE07" w14:textId="77777777" w:rsidR="00317334" w:rsidRPr="00277DAC" w:rsidRDefault="00317334" w:rsidP="00321201">
      <w:pPr>
        <w:pStyle w:val="NormalWeb"/>
        <w:numPr>
          <w:ilvl w:val="0"/>
          <w:numId w:val="7"/>
        </w:numPr>
        <w:spacing w:before="0" w:beforeAutospacing="0" w:after="0" w:afterAutospacing="0" w:line="276" w:lineRule="auto"/>
        <w:textAlignment w:val="baseline"/>
        <w:rPr>
          <w:rFonts w:asciiTheme="majorHAnsi" w:hAnsiTheme="majorHAnsi" w:cstheme="majorHAnsi"/>
          <w:color w:val="000000"/>
        </w:rPr>
      </w:pPr>
      <w:r w:rsidRPr="00277DAC">
        <w:rPr>
          <w:rFonts w:asciiTheme="majorHAnsi" w:hAnsiTheme="majorHAnsi" w:cstheme="majorHAnsi"/>
          <w:color w:val="000000" w:themeColor="text1"/>
        </w:rPr>
        <w:t>Windstorms</w:t>
      </w:r>
      <w:r w:rsidRPr="00277DAC">
        <w:rPr>
          <w:rFonts w:asciiTheme="majorHAnsi" w:hAnsiTheme="majorHAnsi" w:cstheme="majorHAnsi"/>
        </w:rPr>
        <w:br/>
      </w:r>
    </w:p>
    <w:p w14:paraId="6B34D1F6" w14:textId="77777777" w:rsidR="00317334" w:rsidRPr="00277DAC" w:rsidRDefault="00317334" w:rsidP="008A735F">
      <w:pPr>
        <w:pStyle w:val="NormalWeb"/>
        <w:spacing w:before="0" w:beforeAutospacing="0" w:after="0" w:afterAutospacing="0" w:line="276" w:lineRule="auto"/>
        <w:rPr>
          <w:rFonts w:asciiTheme="majorHAnsi" w:eastAsia="Arial" w:hAnsiTheme="majorHAnsi" w:cstheme="majorHAnsi"/>
        </w:rPr>
      </w:pPr>
      <w:r w:rsidRPr="00277DAC">
        <w:rPr>
          <w:rFonts w:asciiTheme="majorHAnsi" w:hAnsiTheme="majorHAnsi" w:cstheme="majorHAnsi"/>
        </w:rPr>
        <w:t xml:space="preserve">For the 2021 update, we focused on improving the readability of the hazard descriptions and </w:t>
      </w:r>
      <w:r w:rsidRPr="00277DAC">
        <w:rPr>
          <w:rFonts w:asciiTheme="majorHAnsi" w:hAnsiTheme="majorHAnsi" w:cstheme="majorHAnsi"/>
          <w:color w:val="000000"/>
        </w:rPr>
        <w:t>their potential impacts, so we have reduced very technical descriptions and sought to define terms that may not be familiar to the average reader.</w:t>
      </w:r>
      <w:r w:rsidRPr="00277DAC">
        <w:rPr>
          <w:rFonts w:asciiTheme="majorHAnsi" w:eastAsia="Arial" w:hAnsiTheme="majorHAnsi" w:cstheme="majorHAnsi"/>
        </w:rPr>
        <w:t xml:space="preserve"> The hazards discussed in this chapter also reflect a reprioritization of the natural hazards in our region by the Steering Committee and consulted experts. </w:t>
      </w:r>
      <w:r w:rsidRPr="00277DAC">
        <w:rPr>
          <w:rFonts w:asciiTheme="majorHAnsi" w:hAnsiTheme="majorHAnsi" w:cstheme="majorHAnsi"/>
          <w:color w:val="000000"/>
        </w:rPr>
        <w:t>Some weather-related hazards were disaggregated as we’ve seen increasing impacts since 2016 from extreme heat and winter storms.</w:t>
      </w:r>
      <w:r w:rsidRPr="00277DAC">
        <w:rPr>
          <w:rFonts w:asciiTheme="majorHAnsi" w:eastAsia="Arial" w:hAnsiTheme="majorHAnsi" w:cstheme="majorHAnsi"/>
        </w:rPr>
        <w:t xml:space="preserve"> A discussion of smoke impacts was added</w:t>
      </w:r>
      <w:r w:rsidRPr="00277DAC">
        <w:rPr>
          <w:rFonts w:asciiTheme="majorHAnsi" w:hAnsiTheme="majorHAnsi" w:cstheme="majorHAnsi"/>
          <w:color w:val="000000"/>
        </w:rPr>
        <w:t xml:space="preserve"> to the wildfire hazard, as episodes of smoke-related poor air quality in Portland from fires outside our boundaries have increased in recent years, and impacts of climate change have been integrated into all relevant hazards.</w:t>
      </w:r>
    </w:p>
    <w:p w14:paraId="305A011D" w14:textId="77777777" w:rsidR="008A735F" w:rsidRPr="00277DAC" w:rsidRDefault="008A735F" w:rsidP="008A735F">
      <w:pPr>
        <w:pStyle w:val="NormalWeb"/>
        <w:spacing w:before="0" w:beforeAutospacing="0" w:after="0" w:afterAutospacing="0" w:line="276" w:lineRule="auto"/>
        <w:rPr>
          <w:rFonts w:asciiTheme="majorHAnsi" w:hAnsiTheme="majorHAnsi" w:cstheme="majorHAnsi"/>
          <w:color w:val="000000"/>
        </w:rPr>
      </w:pPr>
    </w:p>
    <w:p w14:paraId="6467A807" w14:textId="3C0D7E57" w:rsidR="00317334" w:rsidRDefault="00317334" w:rsidP="008A735F">
      <w:pPr>
        <w:pStyle w:val="NormalWeb"/>
        <w:spacing w:before="0" w:beforeAutospacing="0" w:after="0" w:afterAutospacing="0" w:line="276" w:lineRule="auto"/>
        <w:rPr>
          <w:rFonts w:asciiTheme="majorHAnsi" w:hAnsiTheme="majorHAnsi" w:cstheme="majorHAnsi"/>
          <w:color w:val="000000"/>
        </w:rPr>
      </w:pPr>
      <w:r w:rsidRPr="00277DAC">
        <w:rPr>
          <w:rFonts w:asciiTheme="majorHAnsi" w:hAnsiTheme="majorHAnsi" w:cstheme="majorHAnsi"/>
          <w:color w:val="000000"/>
        </w:rPr>
        <w:t>In our discussions of potential impacts, we have highlighted effects on frontline and underserved communities, as these communities tend to suffer more negative impacts from natural hazard events. We rejected the terms ‘social vulnerability’ and ‘social vulnerability index’ as communities prefer not to be described as ‘vulnerable.’ This is because, in part, that the phrase ‘social vulnerability’ implies a quality that is in some way innate to a community. In fact, community resiliency is influenced greatly by external pressures, such the impacts of structural racism (including the history of redlining); exposed geographical locations resulting from gentrification; or substandard housing stock, fewer amenities such as parks and trees, and lower-grade infrastructure (such as dirt roads) due to historical under</w:t>
      </w:r>
      <w:r w:rsidR="005046FB">
        <w:rPr>
          <w:rFonts w:asciiTheme="majorHAnsi" w:hAnsiTheme="majorHAnsi" w:cstheme="majorHAnsi"/>
          <w:color w:val="000000"/>
        </w:rPr>
        <w:t>-</w:t>
      </w:r>
      <w:r w:rsidRPr="00277DAC">
        <w:rPr>
          <w:rFonts w:asciiTheme="majorHAnsi" w:hAnsiTheme="majorHAnsi" w:cstheme="majorHAnsi"/>
          <w:color w:val="000000"/>
        </w:rPr>
        <w:t>investments in certain neighborhoods. Additionally, communities that experience oppression may have a high level of social resilience. For these reasons, we refer instead to ‘frontline and underserved’ communities.</w:t>
      </w:r>
    </w:p>
    <w:p w14:paraId="6CB4998F" w14:textId="6773E780" w:rsidR="00611362" w:rsidRDefault="00611362" w:rsidP="008A735F">
      <w:pPr>
        <w:pStyle w:val="NormalWeb"/>
        <w:spacing w:before="0" w:beforeAutospacing="0" w:after="0" w:afterAutospacing="0" w:line="276" w:lineRule="auto"/>
        <w:rPr>
          <w:rFonts w:asciiTheme="majorHAnsi" w:hAnsiTheme="majorHAnsi" w:cstheme="majorHAnsi"/>
          <w:color w:val="000000"/>
        </w:rPr>
      </w:pPr>
    </w:p>
    <w:p w14:paraId="648510B6" w14:textId="5FDEEF94" w:rsidR="00611362" w:rsidRDefault="00611362" w:rsidP="008A735F">
      <w:pPr>
        <w:pStyle w:val="NormalWeb"/>
        <w:spacing w:before="0" w:beforeAutospacing="0" w:after="0" w:afterAutospacing="0" w:line="276" w:lineRule="auto"/>
        <w:rPr>
          <w:rFonts w:asciiTheme="majorHAnsi" w:hAnsiTheme="majorHAnsi" w:cstheme="majorHAnsi"/>
          <w:color w:val="000000"/>
        </w:rPr>
      </w:pPr>
    </w:p>
    <w:p w14:paraId="0699FC54" w14:textId="5C71C3C8" w:rsidR="00611362" w:rsidRDefault="00611362" w:rsidP="008A735F">
      <w:pPr>
        <w:pStyle w:val="NormalWeb"/>
        <w:spacing w:before="0" w:beforeAutospacing="0" w:after="0" w:afterAutospacing="0" w:line="276" w:lineRule="auto"/>
        <w:rPr>
          <w:rFonts w:asciiTheme="majorHAnsi" w:hAnsiTheme="majorHAnsi" w:cstheme="majorHAnsi"/>
          <w:color w:val="000000"/>
        </w:rPr>
      </w:pPr>
    </w:p>
    <w:p w14:paraId="1370C260" w14:textId="67DD93DF" w:rsidR="00611362" w:rsidRDefault="00611362" w:rsidP="008A735F">
      <w:pPr>
        <w:pStyle w:val="NormalWeb"/>
        <w:spacing w:before="0" w:beforeAutospacing="0" w:after="0" w:afterAutospacing="0" w:line="276" w:lineRule="auto"/>
        <w:rPr>
          <w:rFonts w:asciiTheme="majorHAnsi" w:hAnsiTheme="majorHAnsi" w:cstheme="majorHAnsi"/>
          <w:color w:val="000000"/>
        </w:rPr>
      </w:pPr>
    </w:p>
    <w:p w14:paraId="3A7EB84A" w14:textId="77777777" w:rsidR="00611362" w:rsidRPr="00277DAC" w:rsidRDefault="00611362" w:rsidP="008A735F">
      <w:pPr>
        <w:pStyle w:val="NormalWeb"/>
        <w:spacing w:before="0" w:beforeAutospacing="0" w:after="0" w:afterAutospacing="0" w:line="276" w:lineRule="auto"/>
        <w:rPr>
          <w:rFonts w:asciiTheme="majorHAnsi" w:eastAsia="Arial" w:hAnsiTheme="majorHAnsi" w:cstheme="majorHAnsi"/>
        </w:rPr>
      </w:pPr>
    </w:p>
    <w:p w14:paraId="77A5F07A" w14:textId="77777777" w:rsidR="00317334" w:rsidRPr="00277DAC" w:rsidRDefault="00317334" w:rsidP="00317334">
      <w:pPr>
        <w:rPr>
          <w:rFonts w:asciiTheme="majorHAnsi" w:hAnsiTheme="majorHAnsi" w:cstheme="majorHAnsi"/>
        </w:rPr>
      </w:pPr>
    </w:p>
    <w:p w14:paraId="340773A7" w14:textId="77777777" w:rsidR="00317334" w:rsidRPr="00277DAC" w:rsidRDefault="00317334" w:rsidP="00317334">
      <w:pPr>
        <w:pStyle w:val="NormalWeb"/>
        <w:spacing w:before="0" w:beforeAutospacing="0" w:after="0" w:afterAutospacing="0"/>
        <w:jc w:val="center"/>
        <w:rPr>
          <w:rFonts w:asciiTheme="majorHAnsi" w:eastAsia="Arial" w:hAnsiTheme="majorHAnsi" w:cstheme="majorHAnsi"/>
        </w:rPr>
      </w:pPr>
      <w:r w:rsidRPr="00277DAC">
        <w:rPr>
          <w:rFonts w:asciiTheme="majorHAnsi" w:hAnsiTheme="majorHAnsi" w:cstheme="majorHAnsi"/>
          <w:b/>
          <w:bCs/>
          <w:color w:val="000000"/>
        </w:rPr>
        <w:lastRenderedPageBreak/>
        <w:t>Updates to Data Sources</w:t>
      </w:r>
      <w:r w:rsidRPr="00277DAC">
        <w:rPr>
          <w:rFonts w:asciiTheme="majorHAnsi" w:hAnsiTheme="majorHAnsi" w:cstheme="majorHAnsi"/>
          <w:b/>
          <w:bCs/>
          <w:color w:val="000000"/>
        </w:rPr>
        <w:br/>
      </w:r>
    </w:p>
    <w:tbl>
      <w:tblPr>
        <w:tblW w:w="0" w:type="auto"/>
        <w:tblLayout w:type="fixed"/>
        <w:tblCellMar>
          <w:left w:w="15" w:type="dxa"/>
          <w:right w:w="15" w:type="dxa"/>
        </w:tblCellMar>
        <w:tblLook w:val="04A0" w:firstRow="1" w:lastRow="0" w:firstColumn="1" w:lastColumn="0" w:noHBand="0" w:noVBand="1"/>
      </w:tblPr>
      <w:tblGrid>
        <w:gridCol w:w="1731"/>
        <w:gridCol w:w="5147"/>
        <w:gridCol w:w="2462"/>
      </w:tblGrid>
      <w:tr w:rsidR="00317334" w:rsidRPr="00277DAC" w14:paraId="576D8F84" w14:textId="77777777" w:rsidTr="00334A01">
        <w:trPr>
          <w:trHeight w:val="500"/>
        </w:trPr>
        <w:tc>
          <w:tcPr>
            <w:tcW w:w="1731" w:type="dxa"/>
            <w:tcBorders>
              <w:top w:val="single" w:sz="8" w:space="0" w:color="000000"/>
              <w:left w:val="single" w:sz="8" w:space="0" w:color="000000"/>
              <w:bottom w:val="single" w:sz="8" w:space="0" w:color="000000"/>
              <w:right w:val="single" w:sz="8" w:space="0" w:color="000000"/>
            </w:tcBorders>
            <w:shd w:val="clear" w:color="auto" w:fill="B4C6E7"/>
            <w:tcMar>
              <w:top w:w="100" w:type="dxa"/>
              <w:left w:w="100" w:type="dxa"/>
              <w:bottom w:w="100" w:type="dxa"/>
              <w:right w:w="100" w:type="dxa"/>
            </w:tcMar>
            <w:vAlign w:val="center"/>
            <w:hideMark/>
          </w:tcPr>
          <w:p w14:paraId="1CECA6E9"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Data</w:t>
            </w:r>
          </w:p>
        </w:tc>
        <w:tc>
          <w:tcPr>
            <w:tcW w:w="5147" w:type="dxa"/>
            <w:tcBorders>
              <w:top w:val="single" w:sz="8" w:space="0" w:color="000000"/>
              <w:left w:val="single" w:sz="8" w:space="0" w:color="000000"/>
              <w:bottom w:val="single" w:sz="8" w:space="0" w:color="000000"/>
              <w:right w:val="single" w:sz="8" w:space="0" w:color="000000"/>
            </w:tcBorders>
            <w:shd w:val="clear" w:color="auto" w:fill="B4C6E7"/>
            <w:tcMar>
              <w:top w:w="100" w:type="dxa"/>
              <w:left w:w="100" w:type="dxa"/>
              <w:bottom w:w="100" w:type="dxa"/>
              <w:right w:w="100" w:type="dxa"/>
            </w:tcMar>
            <w:vAlign w:val="center"/>
            <w:hideMark/>
          </w:tcPr>
          <w:p w14:paraId="3DCBF8EF"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2016 Source</w:t>
            </w:r>
          </w:p>
        </w:tc>
        <w:tc>
          <w:tcPr>
            <w:tcW w:w="2462" w:type="dxa"/>
            <w:tcBorders>
              <w:top w:val="single" w:sz="8" w:space="0" w:color="000000"/>
              <w:left w:val="single" w:sz="8" w:space="0" w:color="000000"/>
              <w:bottom w:val="single" w:sz="8" w:space="0" w:color="000000"/>
              <w:right w:val="single" w:sz="8" w:space="0" w:color="000000"/>
            </w:tcBorders>
            <w:shd w:val="clear" w:color="auto" w:fill="B4C6E7"/>
            <w:tcMar>
              <w:top w:w="100" w:type="dxa"/>
              <w:left w:w="100" w:type="dxa"/>
              <w:bottom w:w="100" w:type="dxa"/>
              <w:right w:w="100" w:type="dxa"/>
            </w:tcMar>
            <w:vAlign w:val="center"/>
            <w:hideMark/>
          </w:tcPr>
          <w:p w14:paraId="5519BCD1"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2021 Source</w:t>
            </w:r>
          </w:p>
        </w:tc>
      </w:tr>
      <w:tr w:rsidR="00317334" w:rsidRPr="00277DAC" w14:paraId="7B8DA1AF" w14:textId="77777777" w:rsidTr="00334A01">
        <w:trPr>
          <w:trHeight w:val="105"/>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127A2E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Base Map Data</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A0691C"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City boundaries, roads, water features, risk reporting areas provided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ED02B5"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3F636EA4" w14:textId="77777777" w:rsidTr="0002029A">
        <w:trPr>
          <w:trHeight w:val="231"/>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809ECE"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General Building Stock Update</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58EB6C"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Building footprints and associated building information provided by City of Portland Bureau of Planning and Sustainability.</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C7CFB" w14:textId="1E35AF71" w:rsidR="00317334" w:rsidRPr="00611362" w:rsidRDefault="005046FB"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sz w:val="20"/>
                <w:szCs w:val="20"/>
              </w:rPr>
              <w:t>DOGAMI O-18-02</w:t>
            </w:r>
          </w:p>
        </w:tc>
      </w:tr>
      <w:tr w:rsidR="00317334" w:rsidRPr="00277DAC" w14:paraId="5324DC3B" w14:textId="77777777" w:rsidTr="00334A01">
        <w:trPr>
          <w:trHeight w:val="798"/>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987207"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Critical Facility Database Update</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75B5853"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Emergency services (emergency operations centers, fire stations, medical care facilities, and police stations) provided by City of Portland and Regional Disaster Preparedness Organization.</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584391" w14:textId="644526C6"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268F1231" w14:textId="77777777" w:rsidTr="00334A01">
        <w:trPr>
          <w:trHeight w:val="177"/>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219302"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1189D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Schools provided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E10BD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Schools provided by Metro RLIS.</w:t>
            </w:r>
          </w:p>
        </w:tc>
      </w:tr>
      <w:tr w:rsidR="00317334" w:rsidRPr="00277DAC" w14:paraId="552373E2" w14:textId="77777777" w:rsidTr="00334A01">
        <w:trPr>
          <w:trHeight w:val="843"/>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B99D5E"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D7087F"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Transportation systems (airports, bus facilities, highway bridges, highway tunnels, railway bridges, rail facilities, and railway tunnels) provided by City of Portland and Regional Disaster Preparedness Organization</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6DD8D1"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285748ED" w14:textId="77777777" w:rsidTr="00334A01">
        <w:trPr>
          <w:trHeight w:val="222"/>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219A84"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3185A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Light rail bridges, facilities, and tunnels provided by TriMet.</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E05CDC"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66E489F3" w14:textId="77777777" w:rsidTr="00334A01">
        <w:trPr>
          <w:trHeight w:val="15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95803E"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D65A3AF"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Port facilities provided by Port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45769F"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3382BB4F" w14:textId="77777777" w:rsidTr="00334A01">
        <w:trPr>
          <w:trHeight w:val="348"/>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8D2776"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2FC13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Dams provided by Oregon Water Resources Department and the National Inventory of Dams.</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136125"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101EC0BA" w14:textId="77777777" w:rsidTr="00334A01">
        <w:trPr>
          <w:trHeight w:val="312"/>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588AA2"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CB46E4"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Hazardous materials facilities provided by the Oregon State Fire Marshall.</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56B4ABB"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785B642D" w14:textId="77777777" w:rsidTr="00334A01">
        <w:trPr>
          <w:trHeight w:val="24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D45C6A"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BEA14DE"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Armories and nuclear reactor facilities provided by the City of Portland Bureau of Emergency Management.</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2F51A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7935DADE" w14:textId="77777777" w:rsidTr="00334A01">
        <w:trPr>
          <w:trHeight w:val="195"/>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1F18B1"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03325D"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Military facilities provided by the Regional Disaster Preparedness Organization.</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B0017D"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7A5D2DC0" w14:textId="77777777" w:rsidTr="00334A01">
        <w:trPr>
          <w:trHeight w:val="33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21A7B46"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F7F36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 xml:space="preserve">Communications facilities provided by City of Portland and </w:t>
            </w:r>
            <w:proofErr w:type="spellStart"/>
            <w:r w:rsidRPr="00611362">
              <w:rPr>
                <w:rFonts w:asciiTheme="majorHAnsi" w:hAnsiTheme="majorHAnsi" w:cstheme="majorHAnsi"/>
                <w:color w:val="000000"/>
                <w:sz w:val="20"/>
                <w:szCs w:val="20"/>
              </w:rPr>
              <w:t>Hazus</w:t>
            </w:r>
            <w:proofErr w:type="spellEnd"/>
            <w:r w:rsidRPr="00611362">
              <w:rPr>
                <w:rFonts w:asciiTheme="majorHAnsi" w:hAnsiTheme="majorHAnsi" w:cstheme="majorHAnsi"/>
                <w:color w:val="000000"/>
                <w:sz w:val="20"/>
                <w:szCs w:val="20"/>
              </w:rPr>
              <w:t>-MH default data.</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40F753"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6963F6E4" w14:textId="77777777" w:rsidTr="00334A01">
        <w:trPr>
          <w:trHeight w:val="555"/>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B10FAA"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AB2E2C6"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 xml:space="preserve">Electric power facilities provided by City of Portland, Regional Disaster Preparedness Organization, and </w:t>
            </w:r>
            <w:proofErr w:type="spellStart"/>
            <w:r w:rsidRPr="00611362">
              <w:rPr>
                <w:rFonts w:asciiTheme="majorHAnsi" w:hAnsiTheme="majorHAnsi" w:cstheme="majorHAnsi"/>
                <w:color w:val="000000"/>
                <w:sz w:val="20"/>
                <w:szCs w:val="20"/>
              </w:rPr>
              <w:t>Hazus</w:t>
            </w:r>
            <w:proofErr w:type="spellEnd"/>
            <w:r w:rsidRPr="00611362">
              <w:rPr>
                <w:rFonts w:asciiTheme="majorHAnsi" w:hAnsiTheme="majorHAnsi" w:cstheme="majorHAnsi"/>
                <w:color w:val="000000"/>
                <w:sz w:val="20"/>
                <w:szCs w:val="20"/>
              </w:rPr>
              <w:t>-MH default data.</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BB27CA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689BF743" w14:textId="77777777" w:rsidTr="00334A01">
        <w:trPr>
          <w:trHeight w:val="258"/>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B0370D4"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E0C535B"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Natural gas facilities provided by Oregon Public Health and Pacific Terminal Services.</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E67179"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5FBCB4E6" w14:textId="77777777" w:rsidTr="00334A01">
        <w:trPr>
          <w:trHeight w:val="663"/>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69AA0B"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AD46A1"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Petroleum facilities provided by Oregon Public Broadcasting, Regional Disaster Preparedness Organization, and Kinder Morgan.</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7B7824"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5D9A6007" w14:textId="77777777" w:rsidTr="00334A01">
        <w:trPr>
          <w:trHeight w:val="465"/>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74C1C1"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3A0006"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Potable water facilities provided by City of Portland Water Bureau.</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1FCA23"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7117AE00" w14:textId="77777777" w:rsidTr="00334A01">
        <w:trPr>
          <w:trHeight w:val="402"/>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62D90B"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92D2F13"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Wastewater facilities provided by City of Portland BES.</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73A897"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32149D64" w14:textId="77777777" w:rsidTr="00334A01">
        <w:trPr>
          <w:trHeight w:val="24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7B2DA9"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38961"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Prisons provided by Regional Disaster Preparedness Organization.</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B0A3809"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29DF6A98" w14:textId="77777777" w:rsidTr="00334A01">
        <w:trPr>
          <w:trHeight w:val="375"/>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BE6E349"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AA5F2E"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City-owned essential facilities, nursing homes and assisted living facilities provided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12449E"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3EEEF7A6" w14:textId="77777777" w:rsidTr="00334A01">
        <w:trPr>
          <w:trHeight w:val="80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09132B"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Flood</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31638A"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Effective Digital Flood Insurance Rate Map downloaded from FEMA website.</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FC475FB"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19D300C1" w14:textId="77777777" w:rsidTr="00334A01">
        <w:trPr>
          <w:trHeight w:val="483"/>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9F707F"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FABA62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2014 3-foot resolution digital elevation model provided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1132B4" w14:textId="28311FAF"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 xml:space="preserve">2019 </w:t>
            </w:r>
            <w:r w:rsidR="00611362" w:rsidRPr="00611362">
              <w:rPr>
                <w:rFonts w:asciiTheme="majorHAnsi" w:hAnsiTheme="majorHAnsi" w:cstheme="majorHAnsi"/>
                <w:color w:val="000000"/>
                <w:sz w:val="20"/>
                <w:szCs w:val="20"/>
              </w:rPr>
              <w:t>3-foot resolution digital elevation model provided by City of Portland.</w:t>
            </w:r>
          </w:p>
        </w:tc>
      </w:tr>
      <w:tr w:rsidR="00317334" w:rsidRPr="00277DAC" w14:paraId="1DDF5336" w14:textId="77777777" w:rsidTr="00334A01">
        <w:trPr>
          <w:trHeight w:val="2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D0AC07"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64600F"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Levee data provided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C5FF48"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58F6FF07" w14:textId="77777777" w:rsidTr="00334A01">
        <w:trPr>
          <w:trHeight w:val="537"/>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B88013B"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A3FA44"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Repetitive loss data and active National Flood Insurance Program properties acquired from FEMA and geocoded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C4E7A1"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34C38453" w14:textId="77777777" w:rsidTr="00334A01">
        <w:trPr>
          <w:trHeight w:val="51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A28CFB"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Earthquake</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07401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 xml:space="preserve">Shake maps for Cascadia M-9.0 and Portland Hills M-6.5 </w:t>
            </w:r>
            <w:r w:rsidRPr="00611362">
              <w:rPr>
                <w:rFonts w:asciiTheme="majorHAnsi" w:hAnsiTheme="majorHAnsi" w:cstheme="majorHAnsi"/>
                <w:color w:val="000000"/>
                <w:sz w:val="20"/>
                <w:szCs w:val="20"/>
              </w:rPr>
              <w:lastRenderedPageBreak/>
              <w:t>downloaded from USGS website.</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319F9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lastRenderedPageBreak/>
              <w:t>DOGAMI O-18-02</w:t>
            </w:r>
          </w:p>
        </w:tc>
      </w:tr>
      <w:tr w:rsidR="00317334" w:rsidRPr="00277DAC" w14:paraId="5A3BF445" w14:textId="77777777" w:rsidTr="00334A01">
        <w:trPr>
          <w:trHeight w:val="843"/>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B8274A" w14:textId="77777777" w:rsidR="00317334" w:rsidRPr="00611362" w:rsidRDefault="00317334" w:rsidP="00334A01">
            <w:pPr>
              <w:rPr>
                <w:rFonts w:asciiTheme="majorHAnsi" w:hAnsiTheme="majorHAnsi" w:cstheme="majorHAnsi"/>
                <w:sz w:val="20"/>
                <w:szCs w:val="20"/>
              </w:rPr>
            </w:pP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C81221"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Liquefaction susceptibility, landslide susceptibility, National Earthquake Hazard Reduction Program (NEHRP) soils, and active faults data provided by Oregon Department of Geology and Mineral Industries.</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6C6A7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DOGAMI O-18-02</w:t>
            </w:r>
          </w:p>
        </w:tc>
      </w:tr>
      <w:tr w:rsidR="00317334" w:rsidRPr="00277DAC" w14:paraId="35F7F18D" w14:textId="77777777" w:rsidTr="00334A01">
        <w:trPr>
          <w:trHeight w:val="555"/>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16F40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Landslide</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9B8FC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Regulatory landslide hazard area and historical landslide deposits data provided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AE673DE"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DOGAMI IMS-57</w:t>
            </w:r>
          </w:p>
        </w:tc>
      </w:tr>
      <w:tr w:rsidR="00317334" w:rsidRPr="00277DAC" w14:paraId="3E536728" w14:textId="77777777" w:rsidTr="00334A01">
        <w:trPr>
          <w:trHeight w:val="150"/>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FA8944"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Wildfire</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709D6A"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Wildfire fire hazard data provided by City of Portland.</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53CFB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4675157D" w14:textId="77777777" w:rsidTr="00334A01">
        <w:trPr>
          <w:trHeight w:val="348"/>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A949AB"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Volcano</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97BDA53"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Mt. Hood Region volcano hazards data downloaded from USGS Cascade Volcano Observatory (CVO) website.</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735448"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r w:rsidR="00317334" w:rsidRPr="00277DAC" w14:paraId="4B41C2BD" w14:textId="77777777" w:rsidTr="00334A01">
        <w:trPr>
          <w:trHeight w:val="753"/>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C63341"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Demographics</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A90C19"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2010-2014 American Community Survey 5-year Estimates (block group level) data downloaded from U.S. Census Bureau website.</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41D97E"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2020 Census, 2021 ESRI Demographic Estimates, Population Research Center</w:t>
            </w:r>
          </w:p>
        </w:tc>
      </w:tr>
      <w:tr w:rsidR="00317334" w:rsidRPr="00277DAC" w14:paraId="5E7D5BCE" w14:textId="77777777" w:rsidTr="00334A01">
        <w:trPr>
          <w:trHeight w:val="1017"/>
        </w:trPr>
        <w:tc>
          <w:tcPr>
            <w:tcW w:w="1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D8B230"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b/>
                <w:bCs/>
                <w:color w:val="000000"/>
                <w:sz w:val="20"/>
                <w:szCs w:val="20"/>
              </w:rPr>
              <w:t>Current and Future Land Use</w:t>
            </w:r>
          </w:p>
        </w:tc>
        <w:tc>
          <w:tcPr>
            <w:tcW w:w="51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38B9FE"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Proposed comprehensive plan designations (future land use) data provided by City of Portland Bureau of Planning and Sustainability.</w:t>
            </w:r>
          </w:p>
        </w:tc>
        <w:tc>
          <w:tcPr>
            <w:tcW w:w="24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3444E52" w14:textId="77777777" w:rsidR="00317334" w:rsidRPr="00611362" w:rsidRDefault="00317334" w:rsidP="00334A01">
            <w:pPr>
              <w:pStyle w:val="NormalWeb"/>
              <w:spacing w:before="240" w:beforeAutospacing="0" w:after="0" w:afterAutospacing="0"/>
              <w:rPr>
                <w:rFonts w:asciiTheme="majorHAnsi" w:hAnsiTheme="majorHAnsi" w:cstheme="majorHAnsi"/>
                <w:sz w:val="20"/>
                <w:szCs w:val="20"/>
              </w:rPr>
            </w:pPr>
            <w:r w:rsidRPr="00611362">
              <w:rPr>
                <w:rFonts w:asciiTheme="majorHAnsi" w:hAnsiTheme="majorHAnsi" w:cstheme="majorHAnsi"/>
                <w:color w:val="000000"/>
                <w:sz w:val="20"/>
                <w:szCs w:val="20"/>
              </w:rPr>
              <w:t>Same</w:t>
            </w:r>
          </w:p>
        </w:tc>
      </w:tr>
    </w:tbl>
    <w:p w14:paraId="5A326AEF" w14:textId="77777777" w:rsidR="00611362" w:rsidRDefault="00611362" w:rsidP="00317334">
      <w:pPr>
        <w:pStyle w:val="NormalWeb"/>
        <w:spacing w:before="480" w:beforeAutospacing="0" w:after="0" w:afterAutospacing="0"/>
        <w:jc w:val="center"/>
        <w:rPr>
          <w:rFonts w:asciiTheme="majorHAnsi" w:hAnsiTheme="majorHAnsi" w:cstheme="majorHAnsi"/>
          <w:b/>
          <w:bCs/>
          <w:color w:val="000000"/>
        </w:rPr>
      </w:pPr>
    </w:p>
    <w:p w14:paraId="0A37DAA3" w14:textId="30738141" w:rsidR="00317334" w:rsidRPr="00277DAC" w:rsidRDefault="00317334" w:rsidP="00317334">
      <w:pPr>
        <w:pStyle w:val="NormalWeb"/>
        <w:spacing w:before="480" w:beforeAutospacing="0" w:after="0" w:afterAutospacing="0"/>
        <w:jc w:val="center"/>
        <w:rPr>
          <w:rFonts w:asciiTheme="majorHAnsi" w:eastAsia="Arial" w:hAnsiTheme="majorHAnsi" w:cstheme="majorHAnsi"/>
        </w:rPr>
      </w:pPr>
      <w:r w:rsidRPr="00277DAC">
        <w:rPr>
          <w:rFonts w:asciiTheme="majorHAnsi" w:hAnsiTheme="majorHAnsi" w:cstheme="majorHAnsi"/>
          <w:b/>
          <w:bCs/>
          <w:color w:val="000000"/>
        </w:rPr>
        <w:t>Methodology</w:t>
      </w:r>
    </w:p>
    <w:p w14:paraId="1BCB48CD" w14:textId="77777777" w:rsidR="00317334" w:rsidRPr="00277DAC" w:rsidRDefault="00317334" w:rsidP="00317334">
      <w:pPr>
        <w:pStyle w:val="NormalWeb"/>
        <w:spacing w:before="240" w:beforeAutospacing="0" w:after="240" w:afterAutospacing="0" w:line="276" w:lineRule="auto"/>
        <w:rPr>
          <w:rFonts w:asciiTheme="majorHAnsi" w:hAnsiTheme="majorHAnsi" w:cstheme="majorHAnsi"/>
        </w:rPr>
      </w:pPr>
      <w:r w:rsidRPr="00277DAC">
        <w:rPr>
          <w:rFonts w:asciiTheme="majorHAnsi" w:hAnsiTheme="majorHAnsi" w:cstheme="majorHAnsi"/>
          <w:color w:val="000000"/>
        </w:rPr>
        <w:t xml:space="preserve">The risk assessments evaluate the risk of all identified hazards of concern prevalent in Portland. Each chapter describes the hazard, Portland’s exposure and vulnerability, and probable event </w:t>
      </w:r>
      <w:proofErr w:type="gramStart"/>
      <w:r w:rsidRPr="00277DAC">
        <w:rPr>
          <w:rFonts w:asciiTheme="majorHAnsi" w:hAnsiTheme="majorHAnsi" w:cstheme="majorHAnsi"/>
          <w:color w:val="000000"/>
        </w:rPr>
        <w:t>scenarios[</w:t>
      </w:r>
      <w:proofErr w:type="gramEnd"/>
      <w:r w:rsidRPr="00277DAC">
        <w:rPr>
          <w:rFonts w:asciiTheme="majorHAnsi" w:hAnsiTheme="majorHAnsi" w:cstheme="majorHAnsi"/>
          <w:color w:val="000000"/>
        </w:rPr>
        <w:t>zb1] , meeting the requirements of the DMA (44 CFR, Section 201.6(c)(2)). The planning team reviewed existing studies, reports, and technical information to determine the best available data to use in the risk assessment (44 CFR, Section 201.6(b)(3)). Information from these sources was incorporated into the hazard profiles and forms the basis of the exposure and vulnerability assessment. The following steps were used to assess the risk of each hazard:</w:t>
      </w:r>
    </w:p>
    <w:p w14:paraId="60B4B30B" w14:textId="77777777" w:rsidR="00317334" w:rsidRPr="00277DAC" w:rsidRDefault="00317334" w:rsidP="00321201">
      <w:pPr>
        <w:pStyle w:val="NormalWeb"/>
        <w:numPr>
          <w:ilvl w:val="0"/>
          <w:numId w:val="8"/>
        </w:numPr>
        <w:spacing w:before="240" w:beforeAutospacing="0" w:after="0" w:afterAutospacing="0" w:line="276" w:lineRule="auto"/>
        <w:textAlignment w:val="baseline"/>
        <w:rPr>
          <w:rFonts w:asciiTheme="majorHAnsi" w:hAnsiTheme="majorHAnsi" w:cstheme="majorHAnsi"/>
          <w:color w:val="000000"/>
        </w:rPr>
      </w:pPr>
      <w:r w:rsidRPr="00C80854">
        <w:rPr>
          <w:rFonts w:asciiTheme="majorHAnsi" w:hAnsiTheme="majorHAnsi" w:cstheme="majorHAnsi"/>
          <w:b/>
          <w:bCs/>
          <w:color w:val="000000"/>
        </w:rPr>
        <w:t>Profile each hazard</w:t>
      </w:r>
      <w:r w:rsidRPr="00277DAC">
        <w:rPr>
          <w:rFonts w:asciiTheme="majorHAnsi" w:hAnsiTheme="majorHAnsi" w:cstheme="majorHAnsi"/>
          <w:color w:val="000000"/>
        </w:rPr>
        <w:t>—The following information is given for each hazard:</w:t>
      </w:r>
      <w:r w:rsidRPr="00277DAC">
        <w:rPr>
          <w:rFonts w:asciiTheme="majorHAnsi" w:hAnsiTheme="majorHAnsi" w:cstheme="majorHAnsi"/>
          <w:color w:val="000000"/>
        </w:rPr>
        <w:br/>
      </w:r>
    </w:p>
    <w:p w14:paraId="0F458D48" w14:textId="3946C1A4"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 xml:space="preserve">Definition and characteristics of </w:t>
      </w:r>
      <w:r w:rsidR="00C80854">
        <w:rPr>
          <w:rFonts w:asciiTheme="majorHAnsi" w:hAnsiTheme="majorHAnsi" w:cstheme="majorHAnsi"/>
          <w:color w:val="000000" w:themeColor="text1"/>
        </w:rPr>
        <w:t>each</w:t>
      </w:r>
      <w:r w:rsidRPr="00277DAC">
        <w:rPr>
          <w:rFonts w:asciiTheme="majorHAnsi" w:hAnsiTheme="majorHAnsi" w:cstheme="majorHAnsi"/>
          <w:color w:val="000000" w:themeColor="text1"/>
        </w:rPr>
        <w:t xml:space="preserve"> hazard</w:t>
      </w:r>
    </w:p>
    <w:p w14:paraId="7A49C64A"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lastRenderedPageBreak/>
        <w:t>Geographic area most affected by the hazard</w:t>
      </w:r>
    </w:p>
    <w:p w14:paraId="7B48FB7E"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Event frequency estimates</w:t>
      </w:r>
    </w:p>
    <w:p w14:paraId="39E4FF4B"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A discussion of the severity of the hazard event</w:t>
      </w:r>
    </w:p>
    <w:p w14:paraId="2122B717"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Warning time likely to be available for response</w:t>
      </w:r>
    </w:p>
    <w:p w14:paraId="4BD6B4D6"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Impacts on underserved and frontline communities</w:t>
      </w:r>
    </w:p>
    <w:p w14:paraId="06E45A86"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Event scenario and/or summary of past events</w:t>
      </w:r>
    </w:p>
    <w:p w14:paraId="017185EC"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Key issues related to mitigation of the hazard in Portland.</w:t>
      </w:r>
    </w:p>
    <w:p w14:paraId="7B2B6DE5" w14:textId="77777777" w:rsidR="00317334" w:rsidRPr="00277DAC" w:rsidRDefault="00317334" w:rsidP="00321201">
      <w:pPr>
        <w:pStyle w:val="NormalWeb"/>
        <w:numPr>
          <w:ilvl w:val="0"/>
          <w:numId w:val="9"/>
        </w:numPr>
        <w:spacing w:before="0" w:beforeAutospacing="0" w:after="0" w:afterAutospacing="0" w:line="276" w:lineRule="auto"/>
        <w:ind w:left="1440"/>
        <w:textAlignment w:val="baseline"/>
        <w:rPr>
          <w:rFonts w:asciiTheme="majorHAnsi" w:hAnsiTheme="majorHAnsi" w:cstheme="majorHAnsi"/>
          <w:color w:val="000000"/>
        </w:rPr>
      </w:pPr>
      <w:r w:rsidRPr="00277DAC">
        <w:rPr>
          <w:rFonts w:asciiTheme="majorHAnsi" w:hAnsiTheme="majorHAnsi" w:cstheme="majorHAnsi"/>
          <w:color w:val="000000" w:themeColor="text1"/>
        </w:rPr>
        <w:t>Secondary hazards or compounding factors associated with or resulting from the hazard of concern</w:t>
      </w:r>
      <w:r w:rsidRPr="00277DAC">
        <w:rPr>
          <w:rFonts w:asciiTheme="majorHAnsi" w:hAnsiTheme="majorHAnsi" w:cstheme="majorHAnsi"/>
        </w:rPr>
        <w:br/>
      </w:r>
    </w:p>
    <w:p w14:paraId="4C23EF1D" w14:textId="77777777" w:rsidR="00317334" w:rsidRPr="00277DAC" w:rsidRDefault="00317334" w:rsidP="00321201">
      <w:pPr>
        <w:pStyle w:val="NormalWeb"/>
        <w:numPr>
          <w:ilvl w:val="0"/>
          <w:numId w:val="8"/>
        </w:numPr>
        <w:spacing w:before="0" w:beforeAutospacing="0" w:after="0" w:afterAutospacing="0" w:line="276" w:lineRule="auto"/>
        <w:textAlignment w:val="baseline"/>
        <w:rPr>
          <w:rFonts w:asciiTheme="majorHAnsi" w:hAnsiTheme="majorHAnsi" w:cstheme="majorHAnsi"/>
          <w:color w:val="000000"/>
        </w:rPr>
      </w:pPr>
      <w:r w:rsidRPr="00C80854">
        <w:rPr>
          <w:rFonts w:asciiTheme="majorHAnsi" w:hAnsiTheme="majorHAnsi" w:cstheme="majorHAnsi"/>
          <w:b/>
          <w:bCs/>
          <w:color w:val="000000"/>
        </w:rPr>
        <w:t>Determine exposure to each hazard</w:t>
      </w:r>
      <w:r w:rsidRPr="00277DAC">
        <w:rPr>
          <w:rFonts w:asciiTheme="majorHAnsi" w:hAnsiTheme="majorHAnsi" w:cstheme="majorHAnsi"/>
          <w:color w:val="000000"/>
        </w:rPr>
        <w:t>—Exposure was determined by overlaying hazard maps with demographic information and an inventory of structures, facilities, and systems to determine which of them would be exposed to each hazard. The best available data was used to delineate the area of effect for each hazard. Data available in a Geographic Information System (GIS)-compatible format with coverage of the full extent of Portland was preferred when available.</w:t>
      </w:r>
      <w:r w:rsidRPr="00277DAC">
        <w:rPr>
          <w:rFonts w:asciiTheme="majorHAnsi" w:hAnsiTheme="majorHAnsi" w:cstheme="majorHAnsi"/>
          <w:color w:val="000000"/>
        </w:rPr>
        <w:br/>
      </w:r>
    </w:p>
    <w:p w14:paraId="199919C2" w14:textId="77777777" w:rsidR="00317334" w:rsidRPr="00277DAC" w:rsidRDefault="00317334" w:rsidP="00321201">
      <w:pPr>
        <w:pStyle w:val="NormalWeb"/>
        <w:numPr>
          <w:ilvl w:val="0"/>
          <w:numId w:val="8"/>
        </w:numPr>
        <w:spacing w:before="0" w:beforeAutospacing="0" w:after="0" w:afterAutospacing="0" w:line="276" w:lineRule="auto"/>
        <w:textAlignment w:val="baseline"/>
        <w:rPr>
          <w:rFonts w:asciiTheme="majorHAnsi" w:hAnsiTheme="majorHAnsi" w:cstheme="majorHAnsi"/>
          <w:color w:val="000000"/>
        </w:rPr>
      </w:pPr>
      <w:r w:rsidRPr="00C80854">
        <w:rPr>
          <w:rFonts w:asciiTheme="majorHAnsi" w:hAnsiTheme="majorHAnsi" w:cstheme="majorHAnsi"/>
          <w:b/>
          <w:bCs/>
          <w:color w:val="000000"/>
        </w:rPr>
        <w:t>Assess the vulnerability of exposed assets</w:t>
      </w:r>
      <w:r w:rsidRPr="00277DAC">
        <w:rPr>
          <w:rFonts w:asciiTheme="majorHAnsi" w:hAnsiTheme="majorHAnsi" w:cstheme="majorHAnsi"/>
          <w:color w:val="000000"/>
        </w:rPr>
        <w:t xml:space="preserve">—Vulnerability of exposed structures and </w:t>
      </w:r>
      <w:proofErr w:type="gramStart"/>
      <w:r w:rsidRPr="00277DAC">
        <w:rPr>
          <w:rFonts w:asciiTheme="majorHAnsi" w:hAnsiTheme="majorHAnsi" w:cstheme="majorHAnsi"/>
          <w:color w:val="000000"/>
        </w:rPr>
        <w:t>infrastructure was determined by interpreting the probability of occurrence of each event and assessing the potential level of damage to structures, facilities, and systems exposed to each hazard</w:t>
      </w:r>
      <w:proofErr w:type="gramEnd"/>
      <w:r w:rsidRPr="00277DAC">
        <w:rPr>
          <w:rFonts w:asciiTheme="majorHAnsi" w:hAnsiTheme="majorHAnsi" w:cstheme="majorHAnsi"/>
          <w:color w:val="000000"/>
        </w:rPr>
        <w:t xml:space="preserve">. Vulnerability of populations is generally discussed qualitatively, although some model outputs are used to describe quantitatively the number of people vulnerable to the hazard event. FEMA’s hazard-modeling program, </w:t>
      </w:r>
      <w:proofErr w:type="spellStart"/>
      <w:r w:rsidRPr="00277DAC">
        <w:rPr>
          <w:rFonts w:asciiTheme="majorHAnsi" w:hAnsiTheme="majorHAnsi" w:cstheme="majorHAnsi"/>
          <w:color w:val="000000"/>
        </w:rPr>
        <w:t>Hazus</w:t>
      </w:r>
      <w:proofErr w:type="spellEnd"/>
      <w:r w:rsidRPr="00277DAC">
        <w:rPr>
          <w:rFonts w:asciiTheme="majorHAnsi" w:hAnsiTheme="majorHAnsi" w:cstheme="majorHAnsi"/>
          <w:color w:val="000000"/>
        </w:rPr>
        <w:t>-MH was used to perform this assessment for some hazards; GIS-based spatial analyses or qualitative assessments were used for others.</w:t>
      </w:r>
    </w:p>
    <w:p w14:paraId="217DE25F" w14:textId="77777777" w:rsidR="00317334" w:rsidRPr="00277DAC" w:rsidRDefault="00317334" w:rsidP="00317334">
      <w:pPr>
        <w:pStyle w:val="NormalWeb"/>
        <w:spacing w:before="240" w:beforeAutospacing="0" w:after="240" w:afterAutospacing="0"/>
        <w:rPr>
          <w:rFonts w:asciiTheme="majorHAnsi" w:hAnsiTheme="majorHAnsi" w:cstheme="majorHAnsi"/>
        </w:rPr>
      </w:pPr>
      <w:r w:rsidRPr="00277DAC">
        <w:rPr>
          <w:rFonts w:asciiTheme="majorHAnsi" w:hAnsiTheme="majorHAnsi" w:cstheme="majorHAnsi"/>
          <w:color w:val="000000"/>
        </w:rPr>
        <w:t xml:space="preserve">National, state, and local spatial databases were reviewed for this planning effort. Maps were produced using GIS software to show the spatial extent of identified hazards when such data was available. These maps are included in the hazard profile chapters of this document. Maps at the reporting-area scale are included in </w:t>
      </w:r>
      <w:r w:rsidRPr="00E06BD9">
        <w:rPr>
          <w:rFonts w:asciiTheme="majorHAnsi" w:hAnsiTheme="majorHAnsi" w:cstheme="majorHAnsi"/>
          <w:color w:val="000000"/>
          <w:highlight w:val="yellow"/>
        </w:rPr>
        <w:t>Appendix E</w:t>
      </w:r>
      <w:r w:rsidRPr="00277DAC">
        <w:rPr>
          <w:rFonts w:asciiTheme="majorHAnsi" w:hAnsiTheme="majorHAnsi" w:cstheme="majorHAnsi"/>
          <w:color w:val="000000"/>
        </w:rPr>
        <w:t xml:space="preserve">. Information on the data sources and methodologies used for hazard mapping is provided in </w:t>
      </w:r>
      <w:r w:rsidRPr="00E06BD9">
        <w:rPr>
          <w:rFonts w:asciiTheme="majorHAnsi" w:hAnsiTheme="majorHAnsi" w:cstheme="majorHAnsi"/>
          <w:color w:val="000000"/>
          <w:highlight w:val="yellow"/>
        </w:rPr>
        <w:t>Appendix F</w:t>
      </w:r>
      <w:r w:rsidRPr="00277DAC">
        <w:rPr>
          <w:rFonts w:asciiTheme="majorHAnsi" w:hAnsiTheme="majorHAnsi" w:cstheme="majorHAnsi"/>
          <w:color w:val="000000"/>
        </w:rPr>
        <w:t>.</w:t>
      </w:r>
    </w:p>
    <w:p w14:paraId="17A60834" w14:textId="14161691" w:rsidR="00F83CAE" w:rsidRPr="00277DAC" w:rsidRDefault="00317334" w:rsidP="00317334">
      <w:pPr>
        <w:pStyle w:val="NormalWeb"/>
        <w:spacing w:before="240" w:beforeAutospacing="0" w:after="240" w:afterAutospacing="0"/>
        <w:rPr>
          <w:rFonts w:asciiTheme="majorHAnsi" w:hAnsiTheme="majorHAnsi" w:cstheme="majorHAnsi"/>
          <w:b/>
          <w:bCs/>
          <w:color w:val="000000"/>
        </w:rPr>
      </w:pPr>
      <w:r w:rsidRPr="00277DAC">
        <w:rPr>
          <w:rFonts w:asciiTheme="majorHAnsi" w:hAnsiTheme="majorHAnsi" w:cstheme="majorHAnsi"/>
          <w:b/>
          <w:bCs/>
          <w:color w:val="000000"/>
        </w:rPr>
        <w:t>Assessing Earthquake &amp; Flood</w:t>
      </w:r>
    </w:p>
    <w:p w14:paraId="75622782" w14:textId="1245B7BA" w:rsidR="00317334" w:rsidRPr="00277DAC" w:rsidRDefault="00317334" w:rsidP="00317334">
      <w:pPr>
        <w:pStyle w:val="NormalWeb"/>
        <w:spacing w:before="240" w:beforeAutospacing="0" w:after="240" w:afterAutospacing="0"/>
        <w:rPr>
          <w:rFonts w:asciiTheme="majorHAnsi" w:hAnsiTheme="majorHAnsi" w:cstheme="majorHAnsi"/>
        </w:rPr>
      </w:pPr>
      <w:r w:rsidRPr="00277DAC">
        <w:rPr>
          <w:rFonts w:asciiTheme="majorHAnsi" w:hAnsiTheme="majorHAnsi" w:cstheme="majorHAnsi"/>
          <w:b/>
          <w:bCs/>
          <w:color w:val="000000"/>
        </w:rPr>
        <w:t xml:space="preserve">Flood: </w:t>
      </w:r>
      <w:r w:rsidRPr="00277DAC">
        <w:rPr>
          <w:rFonts w:asciiTheme="majorHAnsi" w:hAnsiTheme="majorHAnsi" w:cstheme="majorHAnsi"/>
          <w:color w:val="000000"/>
        </w:rPr>
        <w:t xml:space="preserve">The </w:t>
      </w:r>
      <w:proofErr w:type="spellStart"/>
      <w:r w:rsidRPr="00277DAC">
        <w:rPr>
          <w:rFonts w:asciiTheme="majorHAnsi" w:hAnsiTheme="majorHAnsi" w:cstheme="majorHAnsi"/>
          <w:color w:val="000000"/>
        </w:rPr>
        <w:t>Hazus</w:t>
      </w:r>
      <w:proofErr w:type="spellEnd"/>
      <w:r w:rsidRPr="00277DAC">
        <w:rPr>
          <w:rFonts w:asciiTheme="majorHAnsi" w:hAnsiTheme="majorHAnsi" w:cstheme="majorHAnsi"/>
          <w:color w:val="000000"/>
        </w:rPr>
        <w:t xml:space="preserve"> Flood Assessment Structure Tool (FAST) calculates building-level flood impacts with user-provided building and flood depth data. FAST uses the </w:t>
      </w:r>
      <w:proofErr w:type="spellStart"/>
      <w:r w:rsidRPr="00277DAC">
        <w:rPr>
          <w:rFonts w:asciiTheme="majorHAnsi" w:hAnsiTheme="majorHAnsi" w:cstheme="majorHAnsi"/>
          <w:color w:val="000000"/>
        </w:rPr>
        <w:t>Hazus</w:t>
      </w:r>
      <w:proofErr w:type="spellEnd"/>
      <w:r w:rsidRPr="00277DAC">
        <w:rPr>
          <w:rFonts w:asciiTheme="majorHAnsi" w:hAnsiTheme="majorHAnsi" w:cstheme="majorHAnsi"/>
          <w:color w:val="000000"/>
        </w:rPr>
        <w:t xml:space="preserve"> Flood model methodology to assign depth damage functions to buildings according to their occupancy type, first floor elevation, foundation type, and number of stories. Flood depth is then extracted at every building and used as a depth damage function parameter to calculate flood losses in dollars. Flood-generated debris is estimated using building area in square feet. For more information about how FAST calculates flood impacts, please refer to the </w:t>
      </w:r>
      <w:proofErr w:type="spellStart"/>
      <w:r w:rsidRPr="00277DAC">
        <w:rPr>
          <w:rFonts w:asciiTheme="majorHAnsi" w:hAnsiTheme="majorHAnsi" w:cstheme="majorHAnsi"/>
          <w:color w:val="000000"/>
        </w:rPr>
        <w:t>Hazus</w:t>
      </w:r>
      <w:proofErr w:type="spellEnd"/>
      <w:r w:rsidRPr="00277DAC">
        <w:rPr>
          <w:rFonts w:asciiTheme="majorHAnsi" w:hAnsiTheme="majorHAnsi" w:cstheme="majorHAnsi"/>
          <w:color w:val="000000"/>
        </w:rPr>
        <w:t xml:space="preserve"> Flood Technical </w:t>
      </w:r>
      <w:r w:rsidRPr="00277DAC">
        <w:rPr>
          <w:rFonts w:asciiTheme="majorHAnsi" w:hAnsiTheme="majorHAnsi" w:cstheme="majorHAnsi"/>
          <w:color w:val="000000"/>
        </w:rPr>
        <w:lastRenderedPageBreak/>
        <w:t xml:space="preserve">Manual: </w:t>
      </w:r>
      <w:hyperlink r:id="rId10" w:history="1">
        <w:r w:rsidRPr="00277DAC">
          <w:rPr>
            <w:rStyle w:val="Hyperlink"/>
            <w:rFonts w:asciiTheme="majorHAnsi" w:hAnsiTheme="majorHAnsi" w:cstheme="majorHAnsi"/>
            <w:color w:val="1155CC"/>
          </w:rPr>
          <w:t>https://www.fema.gov/media-library-data/20130726-1820-25045-8292/hzmh2_1_fl_tm.pdf</w:t>
        </w:r>
      </w:hyperlink>
    </w:p>
    <w:p w14:paraId="51928DA0" w14:textId="77777777" w:rsidR="00317334" w:rsidRPr="00277DAC" w:rsidRDefault="00317334" w:rsidP="00317334">
      <w:pPr>
        <w:pStyle w:val="NormalWeb"/>
        <w:spacing w:before="240" w:beforeAutospacing="0" w:after="240" w:afterAutospacing="0"/>
        <w:rPr>
          <w:rFonts w:asciiTheme="majorHAnsi" w:hAnsiTheme="majorHAnsi" w:cstheme="majorHAnsi"/>
        </w:rPr>
      </w:pPr>
      <w:r w:rsidRPr="00277DAC">
        <w:rPr>
          <w:rFonts w:asciiTheme="majorHAnsi" w:hAnsiTheme="majorHAnsi" w:cstheme="majorHAnsi"/>
          <w:color w:val="000000"/>
        </w:rPr>
        <w:t xml:space="preserve">Building data must be formatted as a .csv file according to the specifications outlined here: </w:t>
      </w:r>
      <w:hyperlink r:id="rId11" w:history="1">
        <w:r w:rsidRPr="00277DAC">
          <w:rPr>
            <w:rStyle w:val="Hyperlink"/>
            <w:rFonts w:asciiTheme="majorHAnsi" w:hAnsiTheme="majorHAnsi" w:cstheme="majorHAnsi"/>
            <w:color w:val="1155CC"/>
          </w:rPr>
          <w:t xml:space="preserve">https://github.com/nhrap-hazus/FAST/blob/master/Help/FASTBuildingData.pdf </w:t>
        </w:r>
        <w:r w:rsidRPr="00277DAC">
          <w:rPr>
            <w:rFonts w:asciiTheme="majorHAnsi" w:hAnsiTheme="majorHAnsi" w:cstheme="majorHAnsi"/>
            <w:color w:val="000000"/>
          </w:rPr>
          <w:br/>
        </w:r>
      </w:hyperlink>
      <w:r w:rsidRPr="00277DAC">
        <w:rPr>
          <w:rFonts w:asciiTheme="majorHAnsi" w:hAnsiTheme="majorHAnsi" w:cstheme="majorHAnsi"/>
          <w:color w:val="000000"/>
        </w:rPr>
        <w:t xml:space="preserve">Flood depth data must be formatted as </w:t>
      </w:r>
      <w:proofErr w:type="gramStart"/>
      <w:r w:rsidRPr="00277DAC">
        <w:rPr>
          <w:rFonts w:asciiTheme="majorHAnsi" w:hAnsiTheme="majorHAnsi" w:cstheme="majorHAnsi"/>
          <w:color w:val="000000"/>
        </w:rPr>
        <w:t>a .tiff</w:t>
      </w:r>
      <w:proofErr w:type="gramEnd"/>
      <w:r w:rsidRPr="00277DAC">
        <w:rPr>
          <w:rFonts w:asciiTheme="majorHAnsi" w:hAnsiTheme="majorHAnsi" w:cstheme="majorHAnsi"/>
          <w:color w:val="000000"/>
        </w:rPr>
        <w:t xml:space="preserve"> raster. </w:t>
      </w:r>
    </w:p>
    <w:p w14:paraId="7E502670" w14:textId="77777777" w:rsidR="00317334" w:rsidRPr="00277DAC" w:rsidRDefault="00317334" w:rsidP="00317334">
      <w:pPr>
        <w:pStyle w:val="NormalWeb"/>
        <w:spacing w:before="240" w:beforeAutospacing="0" w:after="240" w:afterAutospacing="0"/>
        <w:rPr>
          <w:rFonts w:asciiTheme="majorHAnsi" w:hAnsiTheme="majorHAnsi" w:cstheme="majorHAnsi"/>
        </w:rPr>
      </w:pPr>
      <w:r w:rsidRPr="00277DAC">
        <w:rPr>
          <w:rFonts w:asciiTheme="majorHAnsi" w:hAnsiTheme="majorHAnsi" w:cstheme="majorHAnsi"/>
          <w:color w:val="000000"/>
        </w:rPr>
        <w:t>The building inputs were derived from a Building Footprints dataset that were converted to points.</w:t>
      </w:r>
    </w:p>
    <w:p w14:paraId="63DF856E" w14:textId="77777777" w:rsidR="00317334" w:rsidRPr="00277DAC" w:rsidRDefault="00317334" w:rsidP="00317334">
      <w:pPr>
        <w:pStyle w:val="NormalWeb"/>
        <w:spacing w:before="240" w:beforeAutospacing="0" w:after="240" w:afterAutospacing="0"/>
        <w:rPr>
          <w:rFonts w:asciiTheme="majorHAnsi" w:hAnsiTheme="majorHAnsi" w:cstheme="majorHAnsi"/>
        </w:rPr>
      </w:pPr>
      <w:r w:rsidRPr="00277DAC">
        <w:rPr>
          <w:rFonts w:asciiTheme="majorHAnsi" w:hAnsiTheme="majorHAnsi" w:cstheme="majorHAnsi"/>
          <w:b/>
          <w:bCs/>
          <w:color w:val="000000"/>
        </w:rPr>
        <w:t xml:space="preserve">Earthquake: </w:t>
      </w:r>
      <w:r w:rsidRPr="00277DAC">
        <w:rPr>
          <w:rFonts w:asciiTheme="majorHAnsi" w:hAnsiTheme="majorHAnsi" w:cstheme="majorHAnsi"/>
          <w:color w:val="000000"/>
        </w:rPr>
        <w:t xml:space="preserve">Earthquake analysis relied on DOGAMI’s 2018 study, O-18-02, which used </w:t>
      </w:r>
      <w:proofErr w:type="spellStart"/>
      <w:r w:rsidRPr="00277DAC">
        <w:rPr>
          <w:rFonts w:asciiTheme="majorHAnsi" w:hAnsiTheme="majorHAnsi" w:cstheme="majorHAnsi"/>
          <w:color w:val="000000"/>
        </w:rPr>
        <w:t>Hazus</w:t>
      </w:r>
      <w:proofErr w:type="spellEnd"/>
      <w:r w:rsidRPr="00277DAC">
        <w:rPr>
          <w:rFonts w:asciiTheme="majorHAnsi" w:hAnsiTheme="majorHAnsi" w:cstheme="majorHAnsi"/>
          <w:color w:val="000000"/>
        </w:rPr>
        <w:t>-MH with user specified inputs.</w:t>
      </w:r>
    </w:p>
    <w:p w14:paraId="110EB8C9" w14:textId="77777777" w:rsidR="00317334" w:rsidRPr="00277DAC" w:rsidRDefault="00317334" w:rsidP="00317334">
      <w:pPr>
        <w:pStyle w:val="NormalWeb"/>
        <w:spacing w:before="240" w:beforeAutospacing="0" w:after="240" w:afterAutospacing="0"/>
        <w:rPr>
          <w:rFonts w:asciiTheme="majorHAnsi" w:hAnsiTheme="majorHAnsi" w:cstheme="majorHAnsi"/>
        </w:rPr>
      </w:pPr>
      <w:r w:rsidRPr="00277DAC">
        <w:rPr>
          <w:rFonts w:asciiTheme="majorHAnsi" w:hAnsiTheme="majorHAnsi" w:cstheme="majorHAnsi"/>
          <w:color w:val="000000"/>
        </w:rPr>
        <w:t>A point-level building file was used to reaggregate model outputs to revised RRAs (Risk Reporting Areas) geographies using GIS software. Results were exported and summarized for inclusion in the report.</w:t>
      </w:r>
    </w:p>
    <w:p w14:paraId="686B38D0" w14:textId="5A270E67" w:rsidR="00582CB9" w:rsidRDefault="00582CB9" w:rsidP="00B85C4F">
      <w:pPr>
        <w:rPr>
          <w:rFonts w:asciiTheme="majorHAnsi" w:eastAsiaTheme="majorEastAsia" w:hAnsiTheme="majorHAnsi" w:cstheme="majorHAnsi"/>
        </w:rPr>
      </w:pPr>
    </w:p>
    <w:p w14:paraId="276079DC" w14:textId="3B2FAABD" w:rsidR="00702209" w:rsidRDefault="00702209" w:rsidP="00B85C4F">
      <w:pPr>
        <w:rPr>
          <w:rFonts w:asciiTheme="majorHAnsi" w:eastAsiaTheme="majorEastAsia" w:hAnsiTheme="majorHAnsi" w:cstheme="majorHAnsi"/>
        </w:rPr>
      </w:pPr>
    </w:p>
    <w:p w14:paraId="2EB5E8E2" w14:textId="36D6A9F7" w:rsidR="00702209" w:rsidRDefault="00702209" w:rsidP="00B85C4F">
      <w:pPr>
        <w:rPr>
          <w:rFonts w:asciiTheme="majorHAnsi" w:eastAsiaTheme="majorEastAsia" w:hAnsiTheme="majorHAnsi" w:cstheme="majorHAnsi"/>
        </w:rPr>
      </w:pPr>
    </w:p>
    <w:p w14:paraId="64434677" w14:textId="03F325FD" w:rsidR="00E06BD9" w:rsidRDefault="00E06BD9" w:rsidP="00B85C4F">
      <w:pPr>
        <w:rPr>
          <w:rFonts w:asciiTheme="majorHAnsi" w:eastAsiaTheme="majorEastAsia" w:hAnsiTheme="majorHAnsi" w:cstheme="majorHAnsi"/>
        </w:rPr>
      </w:pPr>
    </w:p>
    <w:p w14:paraId="22051DD3" w14:textId="3955E2FF" w:rsidR="00E06BD9" w:rsidRDefault="00E06BD9" w:rsidP="00B85C4F">
      <w:pPr>
        <w:rPr>
          <w:rFonts w:asciiTheme="majorHAnsi" w:eastAsiaTheme="majorEastAsia" w:hAnsiTheme="majorHAnsi" w:cstheme="majorHAnsi"/>
        </w:rPr>
      </w:pPr>
    </w:p>
    <w:p w14:paraId="2EF22515" w14:textId="1A85654E" w:rsidR="00E06BD9" w:rsidRDefault="00E06BD9" w:rsidP="00B85C4F">
      <w:pPr>
        <w:rPr>
          <w:rFonts w:asciiTheme="majorHAnsi" w:eastAsiaTheme="majorEastAsia" w:hAnsiTheme="majorHAnsi" w:cstheme="majorHAnsi"/>
        </w:rPr>
      </w:pPr>
    </w:p>
    <w:p w14:paraId="0A8C308A" w14:textId="3F2ED162" w:rsidR="00E06BD9" w:rsidRDefault="00E06BD9" w:rsidP="00B85C4F">
      <w:pPr>
        <w:rPr>
          <w:rFonts w:asciiTheme="majorHAnsi" w:eastAsiaTheme="majorEastAsia" w:hAnsiTheme="majorHAnsi" w:cstheme="majorHAnsi"/>
        </w:rPr>
      </w:pPr>
    </w:p>
    <w:p w14:paraId="02237FBC" w14:textId="26E80EB0" w:rsidR="00E06BD9" w:rsidRDefault="00E06BD9" w:rsidP="00B85C4F">
      <w:pPr>
        <w:rPr>
          <w:rFonts w:asciiTheme="majorHAnsi" w:eastAsiaTheme="majorEastAsia" w:hAnsiTheme="majorHAnsi" w:cstheme="majorHAnsi"/>
        </w:rPr>
      </w:pPr>
    </w:p>
    <w:p w14:paraId="2F88430B" w14:textId="1980C3F5" w:rsidR="00E06BD9" w:rsidRDefault="00E06BD9" w:rsidP="00B85C4F">
      <w:pPr>
        <w:rPr>
          <w:rFonts w:asciiTheme="majorHAnsi" w:eastAsiaTheme="majorEastAsia" w:hAnsiTheme="majorHAnsi" w:cstheme="majorHAnsi"/>
        </w:rPr>
      </w:pPr>
    </w:p>
    <w:p w14:paraId="7BEA4200" w14:textId="64F2FC73" w:rsidR="00E06BD9" w:rsidRDefault="00E06BD9" w:rsidP="00B85C4F">
      <w:pPr>
        <w:rPr>
          <w:rFonts w:asciiTheme="majorHAnsi" w:eastAsiaTheme="majorEastAsia" w:hAnsiTheme="majorHAnsi" w:cstheme="majorHAnsi"/>
        </w:rPr>
      </w:pPr>
    </w:p>
    <w:p w14:paraId="58CBAAC2" w14:textId="1862AC4C" w:rsidR="00E06BD9" w:rsidRDefault="00E06BD9" w:rsidP="00B85C4F">
      <w:pPr>
        <w:rPr>
          <w:rFonts w:asciiTheme="majorHAnsi" w:eastAsiaTheme="majorEastAsia" w:hAnsiTheme="majorHAnsi" w:cstheme="majorHAnsi"/>
        </w:rPr>
      </w:pPr>
    </w:p>
    <w:p w14:paraId="1C788E98" w14:textId="58030C6C" w:rsidR="00E06BD9" w:rsidRDefault="00E06BD9" w:rsidP="00B85C4F">
      <w:pPr>
        <w:rPr>
          <w:rFonts w:asciiTheme="majorHAnsi" w:eastAsiaTheme="majorEastAsia" w:hAnsiTheme="majorHAnsi" w:cstheme="majorHAnsi"/>
        </w:rPr>
      </w:pPr>
    </w:p>
    <w:p w14:paraId="080075B6" w14:textId="14B07EDE" w:rsidR="00E06BD9" w:rsidRDefault="00E06BD9" w:rsidP="00B85C4F">
      <w:pPr>
        <w:rPr>
          <w:rFonts w:asciiTheme="majorHAnsi" w:eastAsiaTheme="majorEastAsia" w:hAnsiTheme="majorHAnsi" w:cstheme="majorHAnsi"/>
        </w:rPr>
      </w:pPr>
    </w:p>
    <w:p w14:paraId="51FFC385" w14:textId="5BFC99FC" w:rsidR="00E06BD9" w:rsidRDefault="00E06BD9" w:rsidP="00B85C4F">
      <w:pPr>
        <w:rPr>
          <w:rFonts w:asciiTheme="majorHAnsi" w:eastAsiaTheme="majorEastAsia" w:hAnsiTheme="majorHAnsi" w:cstheme="majorHAnsi"/>
        </w:rPr>
      </w:pPr>
    </w:p>
    <w:p w14:paraId="04AC3C21" w14:textId="5E8B80D3" w:rsidR="00E06BD9" w:rsidRDefault="00E06BD9" w:rsidP="00B85C4F">
      <w:pPr>
        <w:rPr>
          <w:rFonts w:asciiTheme="majorHAnsi" w:eastAsiaTheme="majorEastAsia" w:hAnsiTheme="majorHAnsi" w:cstheme="majorHAnsi"/>
        </w:rPr>
      </w:pPr>
    </w:p>
    <w:p w14:paraId="28D9F964" w14:textId="4D4149E5" w:rsidR="00E06BD9" w:rsidRDefault="00E06BD9" w:rsidP="00B85C4F">
      <w:pPr>
        <w:rPr>
          <w:rFonts w:asciiTheme="majorHAnsi" w:eastAsiaTheme="majorEastAsia" w:hAnsiTheme="majorHAnsi" w:cstheme="majorHAnsi"/>
        </w:rPr>
      </w:pPr>
    </w:p>
    <w:p w14:paraId="5CBCA47D" w14:textId="4BFF487E" w:rsidR="00E06BD9" w:rsidRDefault="00E06BD9" w:rsidP="00B85C4F">
      <w:pPr>
        <w:rPr>
          <w:rFonts w:asciiTheme="majorHAnsi" w:eastAsiaTheme="majorEastAsia" w:hAnsiTheme="majorHAnsi" w:cstheme="majorHAnsi"/>
        </w:rPr>
      </w:pPr>
    </w:p>
    <w:p w14:paraId="1B8CF7FF" w14:textId="0A12AC89" w:rsidR="00E06BD9" w:rsidRDefault="00E06BD9" w:rsidP="00B85C4F">
      <w:pPr>
        <w:rPr>
          <w:rFonts w:asciiTheme="majorHAnsi" w:eastAsiaTheme="majorEastAsia" w:hAnsiTheme="majorHAnsi" w:cstheme="majorHAnsi"/>
        </w:rPr>
      </w:pPr>
    </w:p>
    <w:p w14:paraId="0971AE68" w14:textId="693C8CD1" w:rsidR="00E06BD9" w:rsidRDefault="00E06BD9" w:rsidP="00B85C4F">
      <w:pPr>
        <w:rPr>
          <w:rFonts w:asciiTheme="majorHAnsi" w:eastAsiaTheme="majorEastAsia" w:hAnsiTheme="majorHAnsi" w:cstheme="majorHAnsi"/>
        </w:rPr>
      </w:pPr>
    </w:p>
    <w:p w14:paraId="52F3213D" w14:textId="544F0FE7" w:rsidR="00E06BD9" w:rsidRDefault="00E06BD9" w:rsidP="00B85C4F">
      <w:pPr>
        <w:rPr>
          <w:rFonts w:asciiTheme="majorHAnsi" w:eastAsiaTheme="majorEastAsia" w:hAnsiTheme="majorHAnsi" w:cstheme="majorHAnsi"/>
        </w:rPr>
      </w:pPr>
    </w:p>
    <w:p w14:paraId="7821FC96" w14:textId="4AE4075E" w:rsidR="00E06BD9" w:rsidRDefault="00E06BD9" w:rsidP="00B85C4F">
      <w:pPr>
        <w:rPr>
          <w:rFonts w:asciiTheme="majorHAnsi" w:eastAsiaTheme="majorEastAsia" w:hAnsiTheme="majorHAnsi" w:cstheme="majorHAnsi"/>
        </w:rPr>
      </w:pPr>
    </w:p>
    <w:p w14:paraId="28FB8B2C" w14:textId="77777777" w:rsidR="00E06BD9" w:rsidRDefault="00E06BD9" w:rsidP="00B85C4F">
      <w:pPr>
        <w:rPr>
          <w:rFonts w:asciiTheme="majorHAnsi" w:eastAsiaTheme="majorEastAsia" w:hAnsiTheme="majorHAnsi" w:cstheme="majorHAnsi"/>
        </w:rPr>
      </w:pPr>
    </w:p>
    <w:p w14:paraId="76A04992" w14:textId="7E3364E4" w:rsidR="00702209" w:rsidRDefault="00702209" w:rsidP="00B85C4F">
      <w:pPr>
        <w:rPr>
          <w:rFonts w:asciiTheme="majorHAnsi" w:eastAsiaTheme="majorEastAsia" w:hAnsiTheme="majorHAnsi" w:cstheme="majorHAnsi"/>
        </w:rPr>
      </w:pPr>
    </w:p>
    <w:p w14:paraId="14B26C9A" w14:textId="1BFD0778" w:rsidR="00702209" w:rsidRDefault="00702209" w:rsidP="00B85C4F">
      <w:pPr>
        <w:rPr>
          <w:rFonts w:asciiTheme="majorHAnsi" w:eastAsiaTheme="majorEastAsia" w:hAnsiTheme="majorHAnsi" w:cstheme="majorHAnsi"/>
        </w:rPr>
      </w:pPr>
    </w:p>
    <w:p w14:paraId="551450EC" w14:textId="77777777" w:rsidR="00702209" w:rsidRPr="00277DAC" w:rsidRDefault="00702209" w:rsidP="00B85C4F">
      <w:pPr>
        <w:rPr>
          <w:rFonts w:asciiTheme="majorHAnsi" w:eastAsiaTheme="majorEastAsia" w:hAnsiTheme="majorHAnsi" w:cstheme="majorHAnsi"/>
        </w:rPr>
      </w:pPr>
    </w:p>
    <w:p w14:paraId="6E104B67" w14:textId="59888112" w:rsidR="00253E46" w:rsidRPr="00277DAC" w:rsidRDefault="003F29C8" w:rsidP="00253E46">
      <w:pPr>
        <w:jc w:val="center"/>
        <w:rPr>
          <w:rFonts w:asciiTheme="majorHAnsi" w:eastAsiaTheme="majorEastAsia" w:hAnsiTheme="majorHAnsi" w:cstheme="majorHAnsi"/>
          <w:b/>
          <w:bCs/>
          <w:sz w:val="32"/>
          <w:szCs w:val="32"/>
        </w:rPr>
      </w:pPr>
      <w:r w:rsidRPr="00277DAC">
        <w:rPr>
          <w:rFonts w:asciiTheme="majorHAnsi" w:eastAsiaTheme="majorEastAsia" w:hAnsiTheme="majorHAnsi" w:cstheme="majorHAnsi"/>
          <w:b/>
          <w:bCs/>
          <w:sz w:val="32"/>
          <w:szCs w:val="32"/>
        </w:rPr>
        <w:t>Hazard Profile</w:t>
      </w:r>
      <w:r w:rsidR="00FF105C" w:rsidRPr="00277DAC">
        <w:rPr>
          <w:rFonts w:asciiTheme="majorHAnsi" w:eastAsiaTheme="majorEastAsia" w:hAnsiTheme="majorHAnsi" w:cstheme="majorHAnsi"/>
          <w:b/>
          <w:bCs/>
          <w:sz w:val="32"/>
          <w:szCs w:val="32"/>
        </w:rPr>
        <w:t xml:space="preserve"> 1</w:t>
      </w:r>
      <w:r w:rsidRPr="00277DAC">
        <w:rPr>
          <w:rFonts w:asciiTheme="majorHAnsi" w:eastAsiaTheme="majorEastAsia" w:hAnsiTheme="majorHAnsi" w:cstheme="majorHAnsi"/>
          <w:b/>
          <w:bCs/>
          <w:sz w:val="32"/>
          <w:szCs w:val="32"/>
        </w:rPr>
        <w:t xml:space="preserve">: </w:t>
      </w:r>
      <w:r w:rsidR="00253E46" w:rsidRPr="00277DAC">
        <w:rPr>
          <w:rFonts w:asciiTheme="majorHAnsi" w:eastAsiaTheme="majorEastAsia" w:hAnsiTheme="majorHAnsi" w:cstheme="majorHAnsi"/>
          <w:b/>
          <w:bCs/>
          <w:sz w:val="32"/>
          <w:szCs w:val="32"/>
        </w:rPr>
        <w:t>Earthquake</w:t>
      </w:r>
    </w:p>
    <w:p w14:paraId="0229AFF9" w14:textId="77777777" w:rsidR="00582CB9" w:rsidRPr="00277DAC" w:rsidRDefault="00582CB9" w:rsidP="00253E46">
      <w:pPr>
        <w:rPr>
          <w:rFonts w:asciiTheme="majorHAnsi" w:eastAsia="Calibri" w:hAnsiTheme="majorHAnsi" w:cstheme="majorHAnsi"/>
        </w:rPr>
      </w:pPr>
    </w:p>
    <w:p w14:paraId="1450992F" w14:textId="77777777" w:rsidR="000553C3" w:rsidRPr="00277DAC" w:rsidRDefault="000553C3" w:rsidP="00321201">
      <w:pPr>
        <w:pStyle w:val="ListParagraph"/>
        <w:numPr>
          <w:ilvl w:val="0"/>
          <w:numId w:val="10"/>
        </w:numPr>
        <w:rPr>
          <w:rFonts w:asciiTheme="majorHAnsi" w:eastAsia="Calibri" w:hAnsiTheme="majorHAnsi" w:cstheme="majorHAnsi"/>
        </w:rPr>
      </w:pPr>
      <w:r w:rsidRPr="00277DAC">
        <w:rPr>
          <w:rFonts w:asciiTheme="majorHAnsi" w:eastAsia="Calibri" w:hAnsiTheme="majorHAnsi" w:cstheme="majorHAnsi"/>
        </w:rPr>
        <w:lastRenderedPageBreak/>
        <w:t>An earthquake can happen in Portland at any time. Portland has several fault</w:t>
      </w:r>
      <w:r w:rsidR="00EC3529" w:rsidRPr="00277DAC">
        <w:rPr>
          <w:rFonts w:asciiTheme="majorHAnsi" w:eastAsia="Calibri" w:hAnsiTheme="majorHAnsi" w:cstheme="majorHAnsi"/>
        </w:rPr>
        <w:t>s</w:t>
      </w:r>
      <w:r w:rsidRPr="00277DAC">
        <w:rPr>
          <w:rFonts w:asciiTheme="majorHAnsi" w:eastAsia="Calibri" w:hAnsiTheme="majorHAnsi" w:cstheme="majorHAnsi"/>
        </w:rPr>
        <w:t xml:space="preserve"> within the city and faces a major threat of earthquake from the nearby Cascadia Subduction Zone. A Cascadia Subduction Zone (CSZ) earthquake event over magnitude 8.0 has a 16-22% chance of occurring within the next 50 years (Goldfinger, 2017)</w:t>
      </w:r>
      <w:r w:rsidR="008B3867" w:rsidRPr="00277DAC">
        <w:rPr>
          <w:rFonts w:asciiTheme="majorHAnsi" w:eastAsia="Calibri" w:hAnsiTheme="majorHAnsi" w:cstheme="majorHAnsi"/>
        </w:rPr>
        <w:t>.</w:t>
      </w:r>
    </w:p>
    <w:p w14:paraId="73115C9E" w14:textId="77777777" w:rsidR="00253E46" w:rsidRPr="00277DAC" w:rsidRDefault="00253E46" w:rsidP="00253E46">
      <w:pPr>
        <w:rPr>
          <w:rFonts w:asciiTheme="majorHAnsi" w:eastAsia="Calibri" w:hAnsiTheme="majorHAnsi" w:cstheme="majorHAnsi"/>
        </w:rPr>
      </w:pPr>
    </w:p>
    <w:p w14:paraId="7C1B013F" w14:textId="77777777" w:rsidR="00253E46" w:rsidRPr="00277DAC" w:rsidRDefault="00253E46" w:rsidP="00321201">
      <w:pPr>
        <w:pStyle w:val="ListParagraph"/>
        <w:numPr>
          <w:ilvl w:val="0"/>
          <w:numId w:val="10"/>
        </w:numPr>
        <w:rPr>
          <w:rFonts w:asciiTheme="majorHAnsi" w:eastAsia="Calibri" w:hAnsiTheme="majorHAnsi" w:cstheme="majorHAnsi"/>
        </w:rPr>
      </w:pPr>
      <w:r w:rsidRPr="00277DAC">
        <w:rPr>
          <w:rFonts w:asciiTheme="majorHAnsi" w:eastAsia="Calibri" w:hAnsiTheme="majorHAnsi" w:cstheme="majorHAnsi"/>
        </w:rPr>
        <w:t>A CSZ earthquake would “severely disrupt” the physical environment and economic systems of the city of Portland and throughout the region (</w:t>
      </w:r>
      <w:hyperlink r:id="rId12">
        <w:r w:rsidR="1F7116A1"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p>
    <w:p w14:paraId="330BC4CD" w14:textId="77777777" w:rsidR="00253E46" w:rsidRPr="00277DAC" w:rsidRDefault="00253E46" w:rsidP="00253E46">
      <w:pPr>
        <w:rPr>
          <w:rFonts w:asciiTheme="majorHAnsi" w:eastAsia="Calibri" w:hAnsiTheme="majorHAnsi" w:cstheme="majorHAnsi"/>
        </w:rPr>
      </w:pPr>
    </w:p>
    <w:p w14:paraId="6589AA23" w14:textId="77777777" w:rsidR="00253E46" w:rsidRPr="00277DAC" w:rsidRDefault="00253E46" w:rsidP="00321201">
      <w:pPr>
        <w:pStyle w:val="ListParagraph"/>
        <w:numPr>
          <w:ilvl w:val="0"/>
          <w:numId w:val="10"/>
        </w:numPr>
        <w:rPr>
          <w:rFonts w:asciiTheme="majorHAnsi" w:eastAsia="Calibri" w:hAnsiTheme="majorHAnsi" w:cstheme="majorHAnsi"/>
        </w:rPr>
      </w:pPr>
      <w:r w:rsidRPr="00277DAC">
        <w:rPr>
          <w:rFonts w:asciiTheme="majorHAnsi" w:eastAsia="Calibri" w:hAnsiTheme="majorHAnsi" w:cstheme="majorHAnsi"/>
        </w:rPr>
        <w:t>A major earthquake would lead to extensive building destruction and damage throughout the city, especially to the estimated 1,600 unreinforced masonry buildings in the city that have not been retrofitted (</w:t>
      </w:r>
      <w:hyperlink r:id="rId13">
        <w:r w:rsidR="1F7116A1"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r w:rsidRPr="00277DAC">
        <w:rPr>
          <w:rFonts w:asciiTheme="majorHAnsi" w:hAnsiTheme="majorHAnsi" w:cstheme="majorHAnsi"/>
        </w:rPr>
        <w:br/>
      </w:r>
    </w:p>
    <w:p w14:paraId="6D50ED5C" w14:textId="77777777" w:rsidR="00253E46" w:rsidRPr="00277DAC" w:rsidRDefault="00253E46" w:rsidP="00321201">
      <w:pPr>
        <w:pStyle w:val="ListParagraph"/>
        <w:numPr>
          <w:ilvl w:val="0"/>
          <w:numId w:val="10"/>
        </w:numPr>
        <w:rPr>
          <w:rFonts w:asciiTheme="majorHAnsi" w:eastAsia="Calibri" w:hAnsiTheme="majorHAnsi" w:cstheme="majorHAnsi"/>
        </w:rPr>
      </w:pPr>
      <w:r w:rsidRPr="00277DAC">
        <w:rPr>
          <w:rFonts w:asciiTheme="majorHAnsi" w:eastAsia="Calibri" w:hAnsiTheme="majorHAnsi" w:cstheme="majorHAnsi"/>
        </w:rPr>
        <w:t>A major earthquake would cause serious damage to the Critical Energy Infrastructure (CEI) hub, where approximately 90% of the state of Oregon’s liquid fuel is stored. The CEI hub is located along a six-mile stretch of the Willamette River in NW Portland that is highly susceptible to liquefaction (which is when soil acts like a liquid).</w:t>
      </w:r>
    </w:p>
    <w:p w14:paraId="54AECACC" w14:textId="77777777" w:rsidR="00253E46" w:rsidRPr="00277DAC" w:rsidRDefault="00253E46" w:rsidP="00253E46">
      <w:pPr>
        <w:pStyle w:val="ListParagraph"/>
        <w:rPr>
          <w:rFonts w:asciiTheme="majorHAnsi" w:eastAsia="Calibri" w:hAnsiTheme="majorHAnsi" w:cstheme="majorHAnsi"/>
        </w:rPr>
      </w:pPr>
    </w:p>
    <w:p w14:paraId="50A6CEFF" w14:textId="77777777" w:rsidR="00582CB9" w:rsidRPr="00277DAC" w:rsidRDefault="00901723" w:rsidP="00321201">
      <w:pPr>
        <w:pStyle w:val="ListParagraph"/>
        <w:numPr>
          <w:ilvl w:val="0"/>
          <w:numId w:val="10"/>
        </w:numPr>
        <w:rPr>
          <w:rFonts w:asciiTheme="majorHAnsi" w:eastAsia="Calibri" w:hAnsiTheme="majorHAnsi" w:cstheme="majorHAnsi"/>
        </w:rPr>
      </w:pPr>
      <w:r w:rsidRPr="00277DAC">
        <w:rPr>
          <w:rFonts w:asciiTheme="majorHAnsi" w:eastAsia="Calibri" w:hAnsiTheme="majorHAnsi" w:cstheme="majorHAnsi"/>
        </w:rPr>
        <w:t xml:space="preserve">Transportation systems and infrastructure, including utilities, may be severely damaged </w:t>
      </w:r>
      <w:r w:rsidR="0049130F" w:rsidRPr="00277DAC">
        <w:rPr>
          <w:rFonts w:asciiTheme="majorHAnsi" w:eastAsia="Calibri" w:hAnsiTheme="majorHAnsi" w:cstheme="majorHAnsi"/>
        </w:rPr>
        <w:t>or</w:t>
      </w:r>
      <w:r w:rsidRPr="00277DAC">
        <w:rPr>
          <w:rFonts w:asciiTheme="majorHAnsi" w:eastAsia="Calibri" w:hAnsiTheme="majorHAnsi" w:cstheme="majorHAnsi"/>
        </w:rPr>
        <w:t xml:space="preserve"> destroyed as the result of an earthquake.</w:t>
      </w:r>
    </w:p>
    <w:p w14:paraId="3B1FDA40" w14:textId="77777777" w:rsidR="003F29C8" w:rsidRPr="00277DAC" w:rsidRDefault="003F29C8" w:rsidP="00B85C4F">
      <w:pPr>
        <w:rPr>
          <w:rFonts w:asciiTheme="majorHAnsi" w:eastAsia="Calibri" w:hAnsiTheme="majorHAnsi" w:cstheme="majorHAnsi"/>
        </w:rPr>
      </w:pPr>
    </w:p>
    <w:p w14:paraId="4FA52DD7" w14:textId="77777777" w:rsidR="000A51DA" w:rsidRPr="00277DAC" w:rsidRDefault="000A51DA" w:rsidP="000A51DA">
      <w:pPr>
        <w:rPr>
          <w:rFonts w:asciiTheme="majorHAnsi" w:eastAsia="Calibri" w:hAnsiTheme="majorHAnsi" w:cstheme="majorHAnsi"/>
          <w:b/>
          <w:bCs/>
        </w:rPr>
      </w:pPr>
      <w:r w:rsidRPr="00277DAC">
        <w:rPr>
          <w:rFonts w:asciiTheme="majorHAnsi" w:eastAsia="Calibri" w:hAnsiTheme="majorHAnsi" w:cstheme="majorHAnsi"/>
          <w:b/>
          <w:bCs/>
        </w:rPr>
        <w:t>What is an earthquake?</w:t>
      </w:r>
    </w:p>
    <w:p w14:paraId="0EDC83C0" w14:textId="77777777" w:rsidR="000A51DA" w:rsidRPr="00277DAC" w:rsidRDefault="000A51DA" w:rsidP="000A51DA">
      <w:pPr>
        <w:rPr>
          <w:rFonts w:asciiTheme="majorHAnsi" w:hAnsiTheme="majorHAnsi" w:cstheme="majorHAnsi"/>
        </w:rPr>
      </w:pPr>
    </w:p>
    <w:p w14:paraId="3CB70CC8" w14:textId="2BD9ABAF" w:rsidR="000A51DA" w:rsidRPr="00277DAC" w:rsidRDefault="000A51DA" w:rsidP="000A51DA">
      <w:pPr>
        <w:rPr>
          <w:rFonts w:asciiTheme="majorHAnsi" w:hAnsiTheme="majorHAnsi" w:cstheme="majorHAnsi"/>
        </w:rPr>
      </w:pPr>
      <w:r w:rsidRPr="00277DAC">
        <w:rPr>
          <w:rFonts w:asciiTheme="majorHAnsi" w:hAnsiTheme="majorHAnsi" w:cstheme="majorHAnsi"/>
        </w:rPr>
        <w:t>An earthquake is the shaking of the Earth’s surface following a release of energy in the crust, or surface layer</w:t>
      </w:r>
      <w:r w:rsidR="00C524D8">
        <w:rPr>
          <w:rFonts w:asciiTheme="majorHAnsi" w:hAnsiTheme="majorHAnsi" w:cstheme="majorHAnsi"/>
        </w:rPr>
        <w:t>,</w:t>
      </w:r>
      <w:r w:rsidRPr="00277DAC">
        <w:rPr>
          <w:rFonts w:asciiTheme="majorHAnsi" w:hAnsiTheme="majorHAnsi" w:cstheme="majorHAnsi"/>
        </w:rPr>
        <w:t xml:space="preserve"> of the Earth. This energy is released either by a shift in the crust or a volcanic eruption. Shifts in the crust happen when two masses of rock that are pressing against each other suddenly break and slip into a new position (</w:t>
      </w:r>
      <w:hyperlink r:id="rId14" w:anchor="qt-science_center_objects" w:history="1">
        <w:r w:rsidR="001525DE" w:rsidRPr="00277DAC">
          <w:rPr>
            <w:rStyle w:val="Hyperlink"/>
            <w:rFonts w:asciiTheme="majorHAnsi" w:hAnsiTheme="majorHAnsi" w:cstheme="majorHAnsi"/>
          </w:rPr>
          <w:t>source</w:t>
        </w:r>
      </w:hyperlink>
      <w:r w:rsidRPr="00277DAC">
        <w:rPr>
          <w:rFonts w:asciiTheme="majorHAnsi" w:hAnsiTheme="majorHAnsi" w:cstheme="majorHAnsi"/>
        </w:rPr>
        <w:t>). In the process of breaking, vibrations called seismic waves are generated. These waves travel outward from the source of the earthquake through the earth, resulting in shaking throughout the affected area.</w:t>
      </w:r>
    </w:p>
    <w:p w14:paraId="557218B1" w14:textId="77777777" w:rsidR="000A51DA" w:rsidRPr="00277DAC" w:rsidRDefault="000A51DA" w:rsidP="000A51DA">
      <w:pPr>
        <w:rPr>
          <w:rFonts w:asciiTheme="majorHAnsi" w:hAnsiTheme="majorHAnsi" w:cstheme="majorHAnsi"/>
        </w:rPr>
      </w:pPr>
    </w:p>
    <w:p w14:paraId="152A1572" w14:textId="77777777" w:rsidR="000A51DA" w:rsidRPr="00277DAC" w:rsidRDefault="000A51DA" w:rsidP="000A51DA">
      <w:pPr>
        <w:rPr>
          <w:rFonts w:asciiTheme="majorHAnsi" w:eastAsia="Calibri" w:hAnsiTheme="majorHAnsi" w:cstheme="majorHAnsi"/>
        </w:rPr>
      </w:pPr>
      <w:r w:rsidRPr="00277DAC">
        <w:rPr>
          <w:rFonts w:asciiTheme="majorHAnsi" w:hAnsiTheme="majorHAnsi" w:cstheme="majorHAnsi"/>
          <w:szCs w:val="20"/>
        </w:rPr>
        <w:t xml:space="preserve">Earthquakes tend to reoccur along faults, which </w:t>
      </w:r>
      <w:r w:rsidRPr="00277DAC">
        <w:rPr>
          <w:rFonts w:asciiTheme="majorHAnsi" w:eastAsia="Calibri" w:hAnsiTheme="majorHAnsi" w:cstheme="majorHAnsi"/>
        </w:rPr>
        <w:t>are breaks in the Earth’s crust (</w:t>
      </w:r>
      <w:hyperlink r:id="rId15"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Faults in Portland include the Portland Hills, Oatfield, and East Bank faults, none of which has been recently active (</w:t>
      </w:r>
      <w:hyperlink r:id="rId16"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 </w:t>
      </w:r>
      <w:hyperlink r:id="rId17"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Outside of Portland, off the west coast of Oregon, lies the Cascadia Subduction Zone (CSZ) fault, described in greater detail below. The </w:t>
      </w:r>
      <w:r w:rsidRPr="00277DAC">
        <w:rPr>
          <w:rFonts w:asciiTheme="majorHAnsi" w:hAnsiTheme="majorHAnsi" w:cstheme="majorHAnsi"/>
          <w:szCs w:val="20"/>
        </w:rPr>
        <w:t>following map shows the location of historic earthquakes and faults that can produce damaging earthquakes in Portland.</w:t>
      </w:r>
    </w:p>
    <w:p w14:paraId="3B4AFFB6" w14:textId="5A172790" w:rsidR="00CB2B30" w:rsidRPr="00277DAC" w:rsidRDefault="00D03E06" w:rsidP="00B85C4F">
      <w:pPr>
        <w:rPr>
          <w:rFonts w:asciiTheme="majorHAnsi" w:hAnsiTheme="majorHAnsi" w:cstheme="majorHAnsi"/>
        </w:rPr>
      </w:pPr>
      <w:r w:rsidRPr="00277DAC">
        <w:rPr>
          <w:rFonts w:asciiTheme="majorHAnsi" w:hAnsiTheme="majorHAnsi" w:cstheme="majorHAnsi"/>
        </w:rPr>
        <w:lastRenderedPageBreak/>
        <w:br/>
      </w:r>
      <w:r w:rsidRPr="007F59CD">
        <w:rPr>
          <w:rFonts w:asciiTheme="majorHAnsi" w:hAnsiTheme="majorHAnsi" w:cstheme="majorHAnsi"/>
          <w:b/>
          <w:sz w:val="20"/>
          <w:szCs w:val="20"/>
          <w:highlight w:val="yellow"/>
        </w:rPr>
        <w:t xml:space="preserve">Figure </w:t>
      </w:r>
      <w:r w:rsidR="000A51DA" w:rsidRPr="007F59CD">
        <w:rPr>
          <w:rFonts w:asciiTheme="majorHAnsi" w:hAnsiTheme="majorHAnsi" w:cstheme="majorHAnsi"/>
          <w:b/>
          <w:bCs/>
          <w:sz w:val="20"/>
          <w:szCs w:val="20"/>
          <w:highlight w:val="yellow"/>
        </w:rPr>
        <w:t>X</w:t>
      </w:r>
      <w:r w:rsidRPr="007F59CD">
        <w:rPr>
          <w:rFonts w:asciiTheme="majorHAnsi" w:hAnsiTheme="majorHAnsi" w:cstheme="majorHAnsi"/>
          <w:b/>
          <w:sz w:val="20"/>
          <w:szCs w:val="20"/>
          <w:highlight w:val="yellow"/>
        </w:rPr>
        <w:t>.</w:t>
      </w:r>
      <w:r w:rsidRPr="007F59CD">
        <w:rPr>
          <w:rFonts w:asciiTheme="majorHAnsi" w:hAnsiTheme="majorHAnsi" w:cstheme="majorHAnsi"/>
          <w:sz w:val="20"/>
          <w:szCs w:val="20"/>
        </w:rPr>
        <w:t xml:space="preserve"> Location of </w:t>
      </w:r>
      <w:r w:rsidR="000A51DA" w:rsidRPr="007F59CD">
        <w:rPr>
          <w:rFonts w:asciiTheme="majorHAnsi" w:hAnsiTheme="majorHAnsi" w:cstheme="majorHAnsi"/>
          <w:sz w:val="20"/>
          <w:szCs w:val="20"/>
        </w:rPr>
        <w:t>faults and historic earthquakes in Portland</w:t>
      </w:r>
      <w:r w:rsidR="00D603DB" w:rsidRPr="00277DAC">
        <w:rPr>
          <w:rFonts w:asciiTheme="majorHAnsi" w:hAnsiTheme="majorHAnsi" w:cstheme="majorHAnsi"/>
        </w:rPr>
        <w:br/>
      </w:r>
      <w:r w:rsidR="004F1197" w:rsidRPr="00277DAC">
        <w:rPr>
          <w:rFonts w:asciiTheme="majorHAnsi" w:eastAsia="Calibri" w:hAnsiTheme="majorHAnsi" w:cstheme="majorHAnsi"/>
          <w:noProof/>
        </w:rPr>
        <w:drawing>
          <wp:inline distT="0" distB="0" distL="0" distR="0" wp14:anchorId="009FFE2C" wp14:editId="14E67BCF">
            <wp:extent cx="4734004" cy="3657219"/>
            <wp:effectExtent l="0" t="0" r="0" b="635"/>
            <wp:docPr id="77" name="Picture 77"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4333" cy="3657473"/>
                    </a:xfrm>
                    <a:prstGeom prst="rect">
                      <a:avLst/>
                    </a:prstGeom>
                  </pic:spPr>
                </pic:pic>
              </a:graphicData>
            </a:graphic>
          </wp:inline>
        </w:drawing>
      </w:r>
    </w:p>
    <w:p w14:paraId="3048DBC6" w14:textId="77777777" w:rsidR="00F11C58" w:rsidRPr="00277DAC" w:rsidRDefault="00F11C58" w:rsidP="00B85C4F">
      <w:pPr>
        <w:rPr>
          <w:rFonts w:asciiTheme="majorHAnsi" w:hAnsiTheme="majorHAnsi" w:cstheme="majorHAnsi"/>
        </w:rPr>
      </w:pPr>
    </w:p>
    <w:p w14:paraId="4633A2B8" w14:textId="099B32EC" w:rsidR="00A560F6" w:rsidRPr="00277DAC" w:rsidRDefault="00AF3651" w:rsidP="00B85C4F">
      <w:pPr>
        <w:rPr>
          <w:rFonts w:asciiTheme="majorHAnsi" w:hAnsiTheme="majorHAnsi" w:cstheme="majorHAnsi"/>
        </w:rPr>
      </w:pPr>
      <w:r w:rsidRPr="00277DAC">
        <w:rPr>
          <w:rFonts w:asciiTheme="majorHAnsi" w:eastAsia="Calibri" w:hAnsiTheme="majorHAnsi" w:cstheme="majorHAnsi"/>
        </w:rPr>
        <w:t xml:space="preserve">There are </w:t>
      </w:r>
      <w:r w:rsidRPr="00277DAC">
        <w:rPr>
          <w:rFonts w:asciiTheme="majorHAnsi" w:eastAsia="Calibri" w:hAnsiTheme="majorHAnsi" w:cstheme="majorHAnsi"/>
          <w:b/>
        </w:rPr>
        <w:t>four types of earthquakes</w:t>
      </w:r>
      <w:r w:rsidRPr="00277DAC">
        <w:rPr>
          <w:rFonts w:asciiTheme="majorHAnsi" w:eastAsia="Calibri" w:hAnsiTheme="majorHAnsi" w:cstheme="majorHAnsi"/>
        </w:rPr>
        <w:t xml:space="preserve">: </w:t>
      </w:r>
      <w:r w:rsidR="00893DC7" w:rsidRPr="00277DAC">
        <w:rPr>
          <w:rFonts w:asciiTheme="majorHAnsi" w:eastAsia="Calibri" w:hAnsiTheme="majorHAnsi" w:cstheme="majorHAnsi"/>
        </w:rPr>
        <w:t xml:space="preserve">subduction zone, </w:t>
      </w:r>
      <w:r w:rsidRPr="00277DAC">
        <w:rPr>
          <w:rFonts w:asciiTheme="majorHAnsi" w:eastAsia="Calibri" w:hAnsiTheme="majorHAnsi" w:cstheme="majorHAnsi"/>
        </w:rPr>
        <w:t>shallow crustal, deep intraplate, and those caused by volcanic activity. Portland is most at risk from both subduction zone and shallow crustal earthquakes.</w:t>
      </w:r>
      <w:r w:rsidR="4EBA9670" w:rsidRPr="00277DAC">
        <w:rPr>
          <w:rFonts w:asciiTheme="majorHAnsi" w:hAnsiTheme="majorHAnsi" w:cstheme="majorHAnsi"/>
        </w:rPr>
        <w:br/>
      </w:r>
      <w:r w:rsidR="0009166A" w:rsidRPr="00277DAC">
        <w:rPr>
          <w:rFonts w:asciiTheme="majorHAnsi" w:hAnsiTheme="majorHAnsi" w:cstheme="majorHAnsi"/>
          <w:b/>
        </w:rPr>
        <w:br/>
      </w:r>
      <w:r w:rsidR="0009166A" w:rsidRPr="007F59CD">
        <w:rPr>
          <w:rFonts w:asciiTheme="majorHAnsi" w:hAnsiTheme="majorHAnsi" w:cstheme="majorHAnsi"/>
          <w:b/>
          <w:sz w:val="20"/>
          <w:szCs w:val="20"/>
          <w:highlight w:val="yellow"/>
        </w:rPr>
        <w:t xml:space="preserve">Figure </w:t>
      </w:r>
      <w:r w:rsidR="00931249" w:rsidRPr="007F59CD">
        <w:rPr>
          <w:rFonts w:asciiTheme="majorHAnsi" w:hAnsiTheme="majorHAnsi" w:cstheme="majorHAnsi"/>
          <w:b/>
          <w:bCs/>
          <w:sz w:val="20"/>
          <w:szCs w:val="20"/>
          <w:highlight w:val="yellow"/>
        </w:rPr>
        <w:t>X</w:t>
      </w:r>
      <w:r w:rsidR="0009166A" w:rsidRPr="007F59CD">
        <w:rPr>
          <w:rFonts w:asciiTheme="majorHAnsi" w:hAnsiTheme="majorHAnsi" w:cstheme="majorHAnsi"/>
          <w:b/>
          <w:sz w:val="20"/>
          <w:szCs w:val="20"/>
          <w:highlight w:val="yellow"/>
        </w:rPr>
        <w:t>.</w:t>
      </w:r>
      <w:r w:rsidR="0009166A" w:rsidRPr="007F59CD">
        <w:rPr>
          <w:rFonts w:asciiTheme="majorHAnsi" w:hAnsiTheme="majorHAnsi" w:cstheme="majorHAnsi"/>
          <w:b/>
          <w:sz w:val="20"/>
          <w:szCs w:val="20"/>
        </w:rPr>
        <w:t xml:space="preserve"> </w:t>
      </w:r>
      <w:r w:rsidR="0009166A" w:rsidRPr="007F59CD">
        <w:rPr>
          <w:rFonts w:asciiTheme="majorHAnsi" w:hAnsiTheme="majorHAnsi" w:cstheme="majorHAnsi"/>
          <w:bCs/>
          <w:sz w:val="20"/>
          <w:szCs w:val="20"/>
        </w:rPr>
        <w:t>Subduction Zone diagram</w:t>
      </w:r>
      <w:r w:rsidR="00AD4B9D" w:rsidRPr="00277DAC">
        <w:rPr>
          <w:rFonts w:asciiTheme="majorHAnsi" w:hAnsiTheme="majorHAnsi" w:cstheme="majorHAnsi"/>
          <w:noProof/>
        </w:rPr>
        <w:drawing>
          <wp:inline distT="0" distB="0" distL="0" distR="0" wp14:anchorId="152461F8" wp14:editId="2B6A9DB5">
            <wp:extent cx="5943600" cy="1977390"/>
            <wp:effectExtent l="19050" t="19050" r="19050" b="22860"/>
            <wp:docPr id="83" name="Picture 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977390"/>
                    </a:xfrm>
                    <a:prstGeom prst="rect">
                      <a:avLst/>
                    </a:prstGeom>
                    <a:ln>
                      <a:solidFill>
                        <a:schemeClr val="tx1"/>
                      </a:solidFill>
                    </a:ln>
                  </pic:spPr>
                </pic:pic>
              </a:graphicData>
            </a:graphic>
          </wp:inline>
        </w:drawing>
      </w:r>
    </w:p>
    <w:p w14:paraId="4BB778AC" w14:textId="77777777" w:rsidR="00880860" w:rsidRPr="00277DAC" w:rsidRDefault="00880860" w:rsidP="00615103">
      <w:pPr>
        <w:rPr>
          <w:rFonts w:asciiTheme="majorHAnsi" w:hAnsiTheme="majorHAnsi" w:cstheme="majorHAnsi"/>
        </w:rPr>
      </w:pPr>
    </w:p>
    <w:p w14:paraId="589D2B83" w14:textId="77777777" w:rsidR="009E715B" w:rsidRPr="00277DAC" w:rsidRDefault="00880860" w:rsidP="00615103">
      <w:pPr>
        <w:rPr>
          <w:rFonts w:asciiTheme="majorHAnsi" w:eastAsia="Calibri" w:hAnsiTheme="majorHAnsi" w:cstheme="majorHAnsi"/>
        </w:rPr>
      </w:pPr>
      <w:r w:rsidRPr="00277DAC">
        <w:rPr>
          <w:rFonts w:asciiTheme="majorHAnsi" w:eastAsia="Calibri" w:hAnsiTheme="majorHAnsi" w:cstheme="majorHAnsi"/>
        </w:rPr>
        <w:t xml:space="preserve">A </w:t>
      </w:r>
      <w:r w:rsidRPr="00277DAC">
        <w:rPr>
          <w:rFonts w:asciiTheme="majorHAnsi" w:eastAsia="Calibri" w:hAnsiTheme="majorHAnsi" w:cstheme="majorHAnsi"/>
          <w:b/>
        </w:rPr>
        <w:t>subduction zone</w:t>
      </w:r>
      <w:r w:rsidRPr="00277DAC">
        <w:rPr>
          <w:rFonts w:asciiTheme="majorHAnsi" w:eastAsia="Calibri" w:hAnsiTheme="majorHAnsi" w:cstheme="majorHAnsi"/>
        </w:rPr>
        <w:t xml:space="preserve"> is where tectonic plates </w:t>
      </w:r>
      <w:r w:rsidR="00C332CC" w:rsidRPr="00277DAC">
        <w:rPr>
          <w:rFonts w:asciiTheme="majorHAnsi" w:eastAsia="Calibri" w:hAnsiTheme="majorHAnsi" w:cstheme="majorHAnsi"/>
        </w:rPr>
        <w:t>(slabs of rock)</w:t>
      </w:r>
      <w:r w:rsidRPr="00277DAC">
        <w:rPr>
          <w:rFonts w:asciiTheme="majorHAnsi" w:eastAsia="Calibri" w:hAnsiTheme="majorHAnsi" w:cstheme="majorHAnsi"/>
        </w:rPr>
        <w:t xml:space="preserve"> that make up the surface of the Earth meet. One plate subducts</w:t>
      </w:r>
      <w:r w:rsidR="006A7E8D" w:rsidRPr="00277DAC">
        <w:rPr>
          <w:rFonts w:asciiTheme="majorHAnsi" w:eastAsia="Calibri" w:hAnsiTheme="majorHAnsi" w:cstheme="majorHAnsi"/>
        </w:rPr>
        <w:t xml:space="preserve"> (</w:t>
      </w:r>
      <w:r w:rsidRPr="00277DAC">
        <w:rPr>
          <w:rFonts w:asciiTheme="majorHAnsi" w:eastAsia="Calibri" w:hAnsiTheme="majorHAnsi" w:cstheme="majorHAnsi"/>
        </w:rPr>
        <w:t>slides beneath</w:t>
      </w:r>
      <w:r w:rsidR="006A7E8D" w:rsidRPr="00277DAC">
        <w:rPr>
          <w:rFonts w:asciiTheme="majorHAnsi" w:eastAsia="Calibri" w:hAnsiTheme="majorHAnsi" w:cstheme="majorHAnsi"/>
        </w:rPr>
        <w:t>)</w:t>
      </w:r>
      <w:r w:rsidRPr="00277DAC">
        <w:rPr>
          <w:rFonts w:asciiTheme="majorHAnsi" w:eastAsia="Calibri" w:hAnsiTheme="majorHAnsi" w:cstheme="majorHAnsi"/>
        </w:rPr>
        <w:t xml:space="preserve"> another plate, creating a sloping boundary between the now-overlapping plates</w:t>
      </w:r>
      <w:r w:rsidR="00864A3E" w:rsidRPr="00277DAC">
        <w:rPr>
          <w:rFonts w:asciiTheme="majorHAnsi" w:eastAsia="Calibri" w:hAnsiTheme="majorHAnsi" w:cstheme="majorHAnsi"/>
        </w:rPr>
        <w:t xml:space="preserve"> (see </w:t>
      </w:r>
      <w:r w:rsidR="00864A3E" w:rsidRPr="00277DAC">
        <w:rPr>
          <w:rFonts w:asciiTheme="majorHAnsi" w:eastAsia="Calibri" w:hAnsiTheme="majorHAnsi" w:cstheme="majorHAnsi"/>
          <w:highlight w:val="yellow"/>
        </w:rPr>
        <w:t>Figure X</w:t>
      </w:r>
      <w:r w:rsidR="00864A3E" w:rsidRPr="00277DAC">
        <w:rPr>
          <w:rFonts w:asciiTheme="majorHAnsi" w:eastAsia="Calibri" w:hAnsiTheme="majorHAnsi" w:cstheme="majorHAnsi"/>
        </w:rPr>
        <w:t>)</w:t>
      </w:r>
      <w:r w:rsidRPr="00277DAC">
        <w:rPr>
          <w:rFonts w:asciiTheme="majorHAnsi" w:eastAsia="Calibri" w:hAnsiTheme="majorHAnsi" w:cstheme="majorHAnsi"/>
        </w:rPr>
        <w:t xml:space="preserve">. This process happens slowly and continuously over hundreds or thousands of years. Tension builds between the two plates until it is eventually released, causing an earthquake. Subduction zone earthquakes typically have magnitudes </w:t>
      </w:r>
      <w:r w:rsidR="001A1604" w:rsidRPr="00277DAC">
        <w:rPr>
          <w:rFonts w:asciiTheme="majorHAnsi" w:eastAsia="Calibri" w:hAnsiTheme="majorHAnsi" w:cstheme="majorHAnsi"/>
        </w:rPr>
        <w:t>(s</w:t>
      </w:r>
      <w:r w:rsidR="00311CC2" w:rsidRPr="00277DAC">
        <w:rPr>
          <w:rFonts w:asciiTheme="majorHAnsi" w:eastAsia="Calibri" w:hAnsiTheme="majorHAnsi" w:cstheme="majorHAnsi"/>
        </w:rPr>
        <w:t xml:space="preserve">ize) </w:t>
      </w:r>
      <w:r w:rsidRPr="00277DAC">
        <w:rPr>
          <w:rFonts w:asciiTheme="majorHAnsi" w:eastAsia="Calibri" w:hAnsiTheme="majorHAnsi" w:cstheme="majorHAnsi"/>
        </w:rPr>
        <w:lastRenderedPageBreak/>
        <w:t>of 8.0 or larger.</w:t>
      </w:r>
      <w:r w:rsidR="00615103" w:rsidRPr="00277DAC">
        <w:rPr>
          <w:rFonts w:asciiTheme="majorHAnsi" w:eastAsia="Calibri" w:hAnsiTheme="majorHAnsi" w:cstheme="majorHAnsi"/>
        </w:rPr>
        <w:t xml:space="preserve"> </w:t>
      </w:r>
      <w:r w:rsidR="00BA2CAD" w:rsidRPr="00277DAC">
        <w:rPr>
          <w:rFonts w:asciiTheme="majorHAnsi" w:eastAsia="Calibri" w:hAnsiTheme="majorHAnsi" w:cstheme="majorHAnsi"/>
        </w:rPr>
        <w:t xml:space="preserve">The Cascadia Subduction Zone </w:t>
      </w:r>
      <w:r w:rsidR="004D6844" w:rsidRPr="00277DAC">
        <w:rPr>
          <w:rFonts w:asciiTheme="majorHAnsi" w:eastAsia="Calibri" w:hAnsiTheme="majorHAnsi" w:cstheme="majorHAnsi"/>
        </w:rPr>
        <w:t>(CSZ)</w:t>
      </w:r>
      <w:r w:rsidR="00BA2CAD" w:rsidRPr="00277DAC">
        <w:rPr>
          <w:rFonts w:asciiTheme="majorHAnsi" w:eastAsia="Calibri" w:hAnsiTheme="majorHAnsi" w:cstheme="majorHAnsi"/>
        </w:rPr>
        <w:t xml:space="preserve"> is a </w:t>
      </w:r>
      <w:r w:rsidR="0030288E" w:rsidRPr="00277DAC">
        <w:rPr>
          <w:rFonts w:asciiTheme="majorHAnsi" w:eastAsia="Calibri" w:hAnsiTheme="majorHAnsi" w:cstheme="majorHAnsi"/>
        </w:rPr>
        <w:t xml:space="preserve">more than </w:t>
      </w:r>
      <w:r w:rsidR="00214A6C" w:rsidRPr="00277DAC">
        <w:rPr>
          <w:rFonts w:asciiTheme="majorHAnsi" w:eastAsia="Calibri" w:hAnsiTheme="majorHAnsi" w:cstheme="majorHAnsi"/>
        </w:rPr>
        <w:t>8</w:t>
      </w:r>
      <w:r w:rsidR="00BA2CAD" w:rsidRPr="00277DAC">
        <w:rPr>
          <w:rFonts w:asciiTheme="majorHAnsi" w:eastAsia="Calibri" w:hAnsiTheme="majorHAnsi" w:cstheme="majorHAnsi"/>
        </w:rPr>
        <w:t>00-mile</w:t>
      </w:r>
      <w:r w:rsidR="0004676D" w:rsidRPr="00277DAC">
        <w:rPr>
          <w:rFonts w:asciiTheme="majorHAnsi" w:eastAsia="Calibri" w:hAnsiTheme="majorHAnsi" w:cstheme="majorHAnsi"/>
        </w:rPr>
        <w:t>-long</w:t>
      </w:r>
      <w:r w:rsidR="008008CE" w:rsidRPr="00277DAC">
        <w:rPr>
          <w:rFonts w:asciiTheme="majorHAnsi" w:eastAsia="Calibri" w:hAnsiTheme="majorHAnsi" w:cstheme="majorHAnsi"/>
        </w:rPr>
        <w:t xml:space="preserve"> (1300km)</w:t>
      </w:r>
      <w:r w:rsidR="0006668F" w:rsidRPr="00277DAC">
        <w:rPr>
          <w:rFonts w:asciiTheme="majorHAnsi" w:eastAsia="Calibri" w:hAnsiTheme="majorHAnsi" w:cstheme="majorHAnsi"/>
        </w:rPr>
        <w:t xml:space="preserve"> </w:t>
      </w:r>
      <w:r w:rsidR="00BA2CAD" w:rsidRPr="00277DAC">
        <w:rPr>
          <w:rFonts w:asciiTheme="majorHAnsi" w:eastAsia="Calibri" w:hAnsiTheme="majorHAnsi" w:cstheme="majorHAnsi"/>
        </w:rPr>
        <w:t xml:space="preserve">fault </w:t>
      </w:r>
      <w:r w:rsidR="0074516D" w:rsidRPr="00277DAC">
        <w:rPr>
          <w:rFonts w:asciiTheme="majorHAnsi" w:eastAsia="Calibri" w:hAnsiTheme="majorHAnsi" w:cstheme="majorHAnsi"/>
        </w:rPr>
        <w:t>where the Juan de Fuca</w:t>
      </w:r>
      <w:r w:rsidR="009E7783" w:rsidRPr="00277DAC">
        <w:rPr>
          <w:rFonts w:asciiTheme="majorHAnsi" w:eastAsia="Calibri" w:hAnsiTheme="majorHAnsi" w:cstheme="majorHAnsi"/>
        </w:rPr>
        <w:t xml:space="preserve">, </w:t>
      </w:r>
      <w:r w:rsidR="0074516D" w:rsidRPr="00277DAC">
        <w:rPr>
          <w:rFonts w:asciiTheme="majorHAnsi" w:eastAsia="Calibri" w:hAnsiTheme="majorHAnsi" w:cstheme="majorHAnsi"/>
        </w:rPr>
        <w:t>North American</w:t>
      </w:r>
      <w:r w:rsidR="009E7783" w:rsidRPr="00277DAC">
        <w:rPr>
          <w:rFonts w:asciiTheme="majorHAnsi" w:eastAsia="Calibri" w:hAnsiTheme="majorHAnsi" w:cstheme="majorHAnsi"/>
        </w:rPr>
        <w:t>, Gorda, and Explorer</w:t>
      </w:r>
      <w:r w:rsidR="0074516D" w:rsidRPr="00277DAC">
        <w:rPr>
          <w:rFonts w:asciiTheme="majorHAnsi" w:eastAsia="Calibri" w:hAnsiTheme="majorHAnsi" w:cstheme="majorHAnsi"/>
        </w:rPr>
        <w:t xml:space="preserve"> plates </w:t>
      </w:r>
      <w:r w:rsidR="00C133BF" w:rsidRPr="00277DAC">
        <w:rPr>
          <w:rFonts w:asciiTheme="majorHAnsi" w:eastAsia="Calibri" w:hAnsiTheme="majorHAnsi" w:cstheme="majorHAnsi"/>
        </w:rPr>
        <w:t>meet.</w:t>
      </w:r>
      <w:r w:rsidR="009E7783" w:rsidRPr="00277DAC">
        <w:rPr>
          <w:rFonts w:asciiTheme="majorHAnsi" w:eastAsia="Calibri" w:hAnsiTheme="majorHAnsi" w:cstheme="majorHAnsi"/>
        </w:rPr>
        <w:t xml:space="preserve"> </w:t>
      </w:r>
      <w:r w:rsidR="00C133BF" w:rsidRPr="00277DAC">
        <w:rPr>
          <w:rFonts w:asciiTheme="majorHAnsi" w:eastAsia="Calibri" w:hAnsiTheme="majorHAnsi" w:cstheme="majorHAnsi"/>
        </w:rPr>
        <w:t>It runs</w:t>
      </w:r>
      <w:r w:rsidR="00BA2CAD" w:rsidRPr="00277DAC">
        <w:rPr>
          <w:rFonts w:asciiTheme="majorHAnsi" w:eastAsia="Calibri" w:hAnsiTheme="majorHAnsi" w:cstheme="majorHAnsi"/>
        </w:rPr>
        <w:t xml:space="preserve"> from northern California to British Columbia in Canada</w:t>
      </w:r>
      <w:r w:rsidR="00643CE3" w:rsidRPr="00277DAC">
        <w:rPr>
          <w:rFonts w:asciiTheme="majorHAnsi" w:eastAsia="Calibri" w:hAnsiTheme="majorHAnsi" w:cstheme="majorHAnsi"/>
        </w:rPr>
        <w:t>, about 70-100 miles o</w:t>
      </w:r>
      <w:r w:rsidR="00536354" w:rsidRPr="00277DAC">
        <w:rPr>
          <w:rFonts w:asciiTheme="majorHAnsi" w:eastAsia="Calibri" w:hAnsiTheme="majorHAnsi" w:cstheme="majorHAnsi"/>
        </w:rPr>
        <w:t>ff</w:t>
      </w:r>
      <w:r w:rsidR="00643CE3" w:rsidRPr="00277DAC">
        <w:rPr>
          <w:rFonts w:asciiTheme="majorHAnsi" w:eastAsia="Calibri" w:hAnsiTheme="majorHAnsi" w:cstheme="majorHAnsi"/>
        </w:rPr>
        <w:t xml:space="preserve"> the Pacific coast shoreline.</w:t>
      </w:r>
      <w:r w:rsidR="007E0F71" w:rsidRPr="00277DAC">
        <w:rPr>
          <w:rFonts w:asciiTheme="majorHAnsi" w:eastAsia="Calibri" w:hAnsiTheme="majorHAnsi" w:cstheme="majorHAnsi"/>
        </w:rPr>
        <w:t xml:space="preserve"> </w:t>
      </w:r>
      <w:r w:rsidR="0011558B" w:rsidRPr="00277DAC">
        <w:rPr>
          <w:rFonts w:asciiTheme="majorHAnsi" w:eastAsia="Calibri" w:hAnsiTheme="majorHAnsi" w:cstheme="majorHAnsi"/>
        </w:rPr>
        <w:t>S</w:t>
      </w:r>
      <w:r w:rsidR="00A43BEB" w:rsidRPr="00277DAC">
        <w:rPr>
          <w:rFonts w:asciiTheme="majorHAnsi" w:eastAsia="Calibri" w:hAnsiTheme="majorHAnsi" w:cstheme="majorHAnsi"/>
        </w:rPr>
        <w:t xml:space="preserve">haking </w:t>
      </w:r>
      <w:r w:rsidR="00036D45" w:rsidRPr="00277DAC">
        <w:rPr>
          <w:rFonts w:asciiTheme="majorHAnsi" w:eastAsia="Calibri" w:hAnsiTheme="majorHAnsi" w:cstheme="majorHAnsi"/>
        </w:rPr>
        <w:t xml:space="preserve">in a CSZ </w:t>
      </w:r>
      <w:r w:rsidR="00BA29F7" w:rsidRPr="00277DAC">
        <w:rPr>
          <w:rFonts w:asciiTheme="majorHAnsi" w:eastAsia="Calibri" w:hAnsiTheme="majorHAnsi" w:cstheme="majorHAnsi"/>
        </w:rPr>
        <w:t>earthquake</w:t>
      </w:r>
      <w:r w:rsidR="00A43BEB" w:rsidRPr="00277DAC">
        <w:rPr>
          <w:rFonts w:asciiTheme="majorHAnsi" w:eastAsia="Calibri" w:hAnsiTheme="majorHAnsi" w:cstheme="majorHAnsi"/>
        </w:rPr>
        <w:t xml:space="preserve"> may </w:t>
      </w:r>
      <w:r w:rsidR="00855FAC" w:rsidRPr="00277DAC">
        <w:rPr>
          <w:rFonts w:asciiTheme="majorHAnsi" w:eastAsia="Calibri" w:hAnsiTheme="majorHAnsi" w:cstheme="majorHAnsi"/>
        </w:rPr>
        <w:t>last</w:t>
      </w:r>
      <w:r w:rsidR="008305F6" w:rsidRPr="00277DAC">
        <w:rPr>
          <w:rFonts w:asciiTheme="majorHAnsi" w:eastAsia="Calibri" w:hAnsiTheme="majorHAnsi" w:cstheme="majorHAnsi"/>
        </w:rPr>
        <w:t xml:space="preserve"> </w:t>
      </w:r>
      <w:r w:rsidR="00F81A45" w:rsidRPr="00277DAC">
        <w:rPr>
          <w:rFonts w:asciiTheme="majorHAnsi" w:eastAsia="Calibri" w:hAnsiTheme="majorHAnsi" w:cstheme="majorHAnsi"/>
        </w:rPr>
        <w:t>up</w:t>
      </w:r>
      <w:r w:rsidR="007E0F71" w:rsidRPr="00277DAC">
        <w:rPr>
          <w:rFonts w:asciiTheme="majorHAnsi" w:eastAsia="Calibri" w:hAnsiTheme="majorHAnsi" w:cstheme="majorHAnsi"/>
        </w:rPr>
        <w:t xml:space="preserve"> </w:t>
      </w:r>
      <w:r w:rsidR="000A5574" w:rsidRPr="00277DAC">
        <w:rPr>
          <w:rFonts w:asciiTheme="majorHAnsi" w:eastAsia="Calibri" w:hAnsiTheme="majorHAnsi" w:cstheme="majorHAnsi"/>
        </w:rPr>
        <w:t xml:space="preserve">to </w:t>
      </w:r>
      <w:r w:rsidR="00BA29F7" w:rsidRPr="00277DAC">
        <w:rPr>
          <w:rFonts w:asciiTheme="majorHAnsi" w:eastAsia="Calibri" w:hAnsiTheme="majorHAnsi" w:cstheme="majorHAnsi"/>
        </w:rPr>
        <w:t>five</w:t>
      </w:r>
      <w:r w:rsidR="000A5574" w:rsidRPr="00277DAC">
        <w:rPr>
          <w:rFonts w:asciiTheme="majorHAnsi" w:eastAsia="Calibri" w:hAnsiTheme="majorHAnsi" w:cstheme="majorHAnsi"/>
        </w:rPr>
        <w:t xml:space="preserve"> minutes. (</w:t>
      </w:r>
      <w:hyperlink r:id="rId20" w:anchor="qt-science_center_objects" w:history="1">
        <w:proofErr w:type="gramStart"/>
        <w:r w:rsidR="00F40E07" w:rsidRPr="00277DAC">
          <w:rPr>
            <w:rStyle w:val="Hyperlink"/>
            <w:rFonts w:asciiTheme="majorHAnsi" w:eastAsia="Calibri" w:hAnsiTheme="majorHAnsi" w:cstheme="majorHAnsi"/>
          </w:rPr>
          <w:t>source</w:t>
        </w:r>
        <w:proofErr w:type="gramEnd"/>
      </w:hyperlink>
      <w:r w:rsidR="00330221" w:rsidRPr="00277DAC">
        <w:rPr>
          <w:rFonts w:asciiTheme="majorHAnsi" w:eastAsia="Calibri" w:hAnsiTheme="majorHAnsi" w:cstheme="majorHAnsi"/>
        </w:rPr>
        <w:t xml:space="preserve"> +</w:t>
      </w:r>
      <w:r w:rsidR="002F6830" w:rsidRPr="00277DAC">
        <w:rPr>
          <w:rFonts w:asciiTheme="majorHAnsi" w:eastAsia="Calibri" w:hAnsiTheme="majorHAnsi" w:cstheme="majorHAnsi"/>
        </w:rPr>
        <w:t xml:space="preserve"> </w:t>
      </w:r>
      <w:hyperlink r:id="rId21" w:history="1">
        <w:r w:rsidR="00330221" w:rsidRPr="00277DAC">
          <w:rPr>
            <w:rStyle w:val="Hyperlink"/>
            <w:rFonts w:asciiTheme="majorHAnsi" w:eastAsia="Calibri" w:hAnsiTheme="majorHAnsi" w:cstheme="majorHAnsi"/>
          </w:rPr>
          <w:t>source</w:t>
        </w:r>
      </w:hyperlink>
      <w:r w:rsidR="009E7783" w:rsidRPr="00277DAC">
        <w:rPr>
          <w:rFonts w:asciiTheme="majorHAnsi" w:eastAsia="Calibri" w:hAnsiTheme="majorHAnsi" w:cstheme="majorHAnsi"/>
        </w:rPr>
        <w:t>)</w:t>
      </w:r>
      <w:r w:rsidR="001926DD" w:rsidRPr="00277DAC">
        <w:rPr>
          <w:rFonts w:asciiTheme="majorHAnsi" w:eastAsia="Calibri" w:hAnsiTheme="majorHAnsi" w:cstheme="majorHAnsi"/>
        </w:rPr>
        <w:br/>
      </w:r>
    </w:p>
    <w:p w14:paraId="4E43A320" w14:textId="77777777" w:rsidR="00615103" w:rsidRPr="00277DAC" w:rsidRDefault="00615103" w:rsidP="00615103">
      <w:pPr>
        <w:rPr>
          <w:rFonts w:asciiTheme="majorHAnsi" w:eastAsia="Calibri" w:hAnsiTheme="majorHAnsi" w:cstheme="majorHAnsi"/>
        </w:rPr>
      </w:pPr>
      <w:r w:rsidRPr="00277DAC">
        <w:rPr>
          <w:rFonts w:asciiTheme="majorHAnsi" w:eastAsia="Calibri" w:hAnsiTheme="majorHAnsi" w:cstheme="majorHAnsi"/>
          <w:b/>
          <w:bCs/>
        </w:rPr>
        <w:t xml:space="preserve">Shallow crustal </w:t>
      </w:r>
      <w:r w:rsidRPr="00277DAC">
        <w:rPr>
          <w:rFonts w:asciiTheme="majorHAnsi" w:eastAsia="Calibri" w:hAnsiTheme="majorHAnsi" w:cstheme="majorHAnsi"/>
        </w:rPr>
        <w:t xml:space="preserve">earthquakes are the most common type of earthquake. These occur six to 20 miles below the earth’s surface. These types of earthquakes happen often in the Pacific Northwest, but the vast </w:t>
      </w:r>
      <w:proofErr w:type="gramStart"/>
      <w:r w:rsidRPr="00277DAC">
        <w:rPr>
          <w:rFonts w:asciiTheme="majorHAnsi" w:eastAsia="Calibri" w:hAnsiTheme="majorHAnsi" w:cstheme="majorHAnsi"/>
        </w:rPr>
        <w:t>majority don’t</w:t>
      </w:r>
      <w:proofErr w:type="gramEnd"/>
      <w:r w:rsidRPr="00277DAC">
        <w:rPr>
          <w:rFonts w:asciiTheme="majorHAnsi" w:eastAsia="Calibri" w:hAnsiTheme="majorHAnsi" w:cstheme="majorHAnsi"/>
        </w:rPr>
        <w:t xml:space="preserve"> cause damage or produce shaking that can be felt (</w:t>
      </w:r>
      <w:hyperlink r:id="rId22" w:history="1">
        <w:r w:rsidR="00E86B73" w:rsidRPr="00277DAC">
          <w:rPr>
            <w:rStyle w:val="Hyperlink"/>
            <w:rFonts w:asciiTheme="majorHAnsi" w:eastAsia="Calibri" w:hAnsiTheme="majorHAnsi" w:cstheme="majorHAnsi"/>
          </w:rPr>
          <w:t>source</w:t>
        </w:r>
      </w:hyperlink>
      <w:r w:rsidR="00B128A4" w:rsidRPr="00277DAC">
        <w:rPr>
          <w:rFonts w:asciiTheme="majorHAnsi" w:eastAsia="Calibri" w:hAnsiTheme="majorHAnsi" w:cstheme="majorHAnsi"/>
        </w:rPr>
        <w:t>)</w:t>
      </w:r>
      <w:r w:rsidR="00E86B73" w:rsidRPr="00277DAC">
        <w:rPr>
          <w:rFonts w:asciiTheme="majorHAnsi" w:eastAsia="Calibri" w:hAnsiTheme="majorHAnsi" w:cstheme="majorHAnsi"/>
        </w:rPr>
        <w:t>.</w:t>
      </w:r>
      <w:r w:rsidR="00B128A4" w:rsidRPr="00277DAC">
        <w:rPr>
          <w:rFonts w:asciiTheme="majorHAnsi" w:eastAsia="Calibri" w:hAnsiTheme="majorHAnsi" w:cstheme="majorHAnsi"/>
        </w:rPr>
        <w:t xml:space="preserve"> </w:t>
      </w:r>
      <w:r w:rsidR="003E29CC" w:rsidRPr="00277DAC">
        <w:rPr>
          <w:rFonts w:asciiTheme="majorHAnsi" w:eastAsia="Calibri" w:hAnsiTheme="majorHAnsi" w:cstheme="majorHAnsi"/>
        </w:rPr>
        <w:t xml:space="preserve">Shallow earthquakes cause </w:t>
      </w:r>
      <w:r w:rsidR="00976EB8" w:rsidRPr="00277DAC">
        <w:rPr>
          <w:rFonts w:asciiTheme="majorHAnsi" w:eastAsia="Calibri" w:hAnsiTheme="majorHAnsi" w:cstheme="majorHAnsi"/>
        </w:rPr>
        <w:t xml:space="preserve">the most </w:t>
      </w:r>
      <w:r w:rsidR="003E29CC" w:rsidRPr="00277DAC">
        <w:rPr>
          <w:rFonts w:asciiTheme="majorHAnsi" w:eastAsia="Calibri" w:hAnsiTheme="majorHAnsi" w:cstheme="majorHAnsi"/>
        </w:rPr>
        <w:t xml:space="preserve">destruction near the </w:t>
      </w:r>
      <w:r w:rsidR="00461508" w:rsidRPr="00277DAC">
        <w:rPr>
          <w:rFonts w:asciiTheme="majorHAnsi" w:eastAsia="Calibri" w:hAnsiTheme="majorHAnsi" w:cstheme="majorHAnsi"/>
        </w:rPr>
        <w:t xml:space="preserve">quake’s </w:t>
      </w:r>
      <w:r w:rsidR="003E29CC" w:rsidRPr="00277DAC">
        <w:rPr>
          <w:rFonts w:asciiTheme="majorHAnsi" w:eastAsia="Calibri" w:hAnsiTheme="majorHAnsi" w:cstheme="majorHAnsi"/>
        </w:rPr>
        <w:t>epicenter</w:t>
      </w:r>
      <w:r w:rsidR="00351A72" w:rsidRPr="00277DAC">
        <w:rPr>
          <w:rFonts w:asciiTheme="majorHAnsi" w:eastAsia="Calibri" w:hAnsiTheme="majorHAnsi" w:cstheme="majorHAnsi"/>
        </w:rPr>
        <w:t xml:space="preserve"> (the point on the earth’s surface directly above the focus of an earthquake)</w:t>
      </w:r>
      <w:r w:rsidR="003E29CC" w:rsidRPr="00277DAC">
        <w:rPr>
          <w:rFonts w:asciiTheme="majorHAnsi" w:eastAsia="Calibri" w:hAnsiTheme="majorHAnsi" w:cstheme="majorHAnsi"/>
        </w:rPr>
        <w:t xml:space="preserve">, where the shaking is strongest. </w:t>
      </w:r>
      <w:r w:rsidR="00713EFD" w:rsidRPr="00277DAC">
        <w:rPr>
          <w:rFonts w:asciiTheme="majorHAnsi" w:eastAsia="Calibri" w:hAnsiTheme="majorHAnsi" w:cstheme="majorHAnsi"/>
        </w:rPr>
        <w:t>For shallow crustal earthquakes, s</w:t>
      </w:r>
      <w:r w:rsidR="003E29CC" w:rsidRPr="00277DAC">
        <w:rPr>
          <w:rFonts w:asciiTheme="majorHAnsi" w:eastAsia="Calibri" w:hAnsiTheme="majorHAnsi" w:cstheme="majorHAnsi"/>
        </w:rPr>
        <w:t xml:space="preserve">haking may last </w:t>
      </w:r>
      <w:r w:rsidR="0011558B" w:rsidRPr="00277DAC">
        <w:rPr>
          <w:rFonts w:asciiTheme="majorHAnsi" w:eastAsia="Calibri" w:hAnsiTheme="majorHAnsi" w:cstheme="majorHAnsi"/>
        </w:rPr>
        <w:t>up</w:t>
      </w:r>
      <w:r w:rsidR="003E29CC" w:rsidRPr="00277DAC">
        <w:rPr>
          <w:rFonts w:asciiTheme="majorHAnsi" w:eastAsia="Calibri" w:hAnsiTheme="majorHAnsi" w:cstheme="majorHAnsi"/>
        </w:rPr>
        <w:t xml:space="preserve"> to 60 seconds</w:t>
      </w:r>
      <w:r w:rsidR="0042703F" w:rsidRPr="00277DAC">
        <w:rPr>
          <w:rFonts w:asciiTheme="majorHAnsi" w:eastAsia="Calibri" w:hAnsiTheme="majorHAnsi" w:cstheme="majorHAnsi"/>
        </w:rPr>
        <w:t xml:space="preserve"> (</w:t>
      </w:r>
      <w:hyperlink r:id="rId23" w:history="1">
        <w:r w:rsidR="00D8758A" w:rsidRPr="00277DAC">
          <w:rPr>
            <w:rStyle w:val="Hyperlink"/>
            <w:rFonts w:asciiTheme="majorHAnsi" w:eastAsia="Calibri" w:hAnsiTheme="majorHAnsi" w:cstheme="majorHAnsi"/>
          </w:rPr>
          <w:t>source</w:t>
        </w:r>
      </w:hyperlink>
      <w:r w:rsidR="00D8758A" w:rsidRPr="00277DAC">
        <w:rPr>
          <w:rFonts w:asciiTheme="majorHAnsi" w:eastAsia="Calibri" w:hAnsiTheme="majorHAnsi" w:cstheme="majorHAnsi"/>
        </w:rPr>
        <w:t xml:space="preserve"> +</w:t>
      </w:r>
      <w:r w:rsidR="0042703F" w:rsidRPr="00277DAC">
        <w:rPr>
          <w:rFonts w:asciiTheme="majorHAnsi" w:eastAsia="Calibri" w:hAnsiTheme="majorHAnsi" w:cstheme="majorHAnsi"/>
        </w:rPr>
        <w:t xml:space="preserve"> </w:t>
      </w:r>
      <w:hyperlink r:id="rId24" w:history="1">
        <w:r w:rsidR="00D8758A"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Faults in Portland that could cause shallow crustal earthquakes include the Portland Hills, Oatfield, and East Bank faults.</w:t>
      </w:r>
    </w:p>
    <w:p w14:paraId="0E2156C9" w14:textId="77777777" w:rsidR="00615103" w:rsidRPr="00277DAC" w:rsidRDefault="00615103" w:rsidP="00615103">
      <w:pPr>
        <w:rPr>
          <w:rFonts w:asciiTheme="majorHAnsi" w:eastAsia="Calibri" w:hAnsiTheme="majorHAnsi" w:cstheme="majorHAnsi"/>
        </w:rPr>
      </w:pPr>
    </w:p>
    <w:p w14:paraId="1C9E61AC" w14:textId="76A9A5AE" w:rsidR="009633D2" w:rsidRDefault="009633D2" w:rsidP="00615103">
      <w:pPr>
        <w:rPr>
          <w:rFonts w:asciiTheme="majorHAnsi" w:eastAsia="Calibri" w:hAnsiTheme="majorHAnsi" w:cstheme="majorHAnsi"/>
        </w:rPr>
      </w:pPr>
      <w:r w:rsidRPr="007F59CD">
        <w:rPr>
          <w:rFonts w:asciiTheme="majorHAnsi" w:hAnsiTheme="majorHAnsi" w:cstheme="majorHAnsi"/>
          <w:b/>
          <w:sz w:val="20"/>
          <w:szCs w:val="20"/>
          <w:highlight w:val="yellow"/>
        </w:rPr>
        <w:t xml:space="preserve">Figure </w:t>
      </w:r>
      <w:r w:rsidR="00277DAC" w:rsidRPr="007F59CD">
        <w:rPr>
          <w:rFonts w:asciiTheme="majorHAnsi" w:hAnsiTheme="majorHAnsi" w:cstheme="majorHAnsi"/>
          <w:b/>
          <w:bCs/>
          <w:sz w:val="20"/>
          <w:szCs w:val="20"/>
          <w:highlight w:val="yellow"/>
        </w:rPr>
        <w:t>X</w:t>
      </w:r>
      <w:r w:rsidRPr="007F59CD">
        <w:rPr>
          <w:rFonts w:asciiTheme="majorHAnsi" w:hAnsiTheme="majorHAnsi" w:cstheme="majorHAnsi"/>
          <w:b/>
          <w:sz w:val="20"/>
          <w:szCs w:val="20"/>
          <w:highlight w:val="yellow"/>
        </w:rPr>
        <w:t>.</w:t>
      </w:r>
      <w:r w:rsidRPr="007F59CD">
        <w:rPr>
          <w:rFonts w:asciiTheme="majorHAnsi" w:hAnsiTheme="majorHAnsi" w:cstheme="majorHAnsi"/>
          <w:sz w:val="20"/>
          <w:szCs w:val="20"/>
        </w:rPr>
        <w:t xml:space="preserve"> </w:t>
      </w:r>
      <w:r w:rsidR="008A7632" w:rsidRPr="007F59CD">
        <w:rPr>
          <w:rFonts w:asciiTheme="majorHAnsi" w:hAnsiTheme="majorHAnsi" w:cstheme="majorHAnsi"/>
          <w:bCs/>
          <w:sz w:val="20"/>
          <w:szCs w:val="20"/>
        </w:rPr>
        <w:t>Interpretative s</w:t>
      </w:r>
      <w:r w:rsidR="003B62C1" w:rsidRPr="007F59CD">
        <w:rPr>
          <w:rFonts w:asciiTheme="majorHAnsi" w:hAnsiTheme="majorHAnsi" w:cstheme="majorHAnsi"/>
          <w:bCs/>
          <w:sz w:val="20"/>
          <w:szCs w:val="20"/>
        </w:rPr>
        <w:t>chematic block diagram of the Portland Hills fault zone</w:t>
      </w:r>
      <w:r w:rsidR="003B62C1" w:rsidRPr="007F59CD">
        <w:rPr>
          <w:rFonts w:asciiTheme="majorHAnsi" w:eastAsia="Calibri" w:hAnsiTheme="majorHAnsi" w:cstheme="majorHAnsi"/>
          <w:bCs/>
          <w:sz w:val="20"/>
          <w:szCs w:val="20"/>
        </w:rPr>
        <w:t>.</w:t>
      </w:r>
      <w:r w:rsidR="00326BD5" w:rsidRPr="007F59CD">
        <w:rPr>
          <w:rFonts w:asciiTheme="majorHAnsi" w:eastAsia="Calibri" w:hAnsiTheme="majorHAnsi" w:cstheme="majorHAnsi"/>
          <w:bCs/>
          <w:sz w:val="20"/>
          <w:szCs w:val="20"/>
        </w:rPr>
        <w:t xml:space="preserve"> </w:t>
      </w:r>
      <w:r w:rsidRPr="00277DAC">
        <w:rPr>
          <w:rFonts w:asciiTheme="majorHAnsi" w:eastAsia="Calibri" w:hAnsiTheme="majorHAnsi" w:cstheme="majorHAnsi"/>
          <w:b/>
          <w:noProof/>
        </w:rPr>
        <w:drawing>
          <wp:inline distT="0" distB="0" distL="0" distR="0" wp14:anchorId="52012E5A" wp14:editId="5E30D888">
            <wp:extent cx="5943600" cy="2618105"/>
            <wp:effectExtent l="19050" t="19050" r="19050" b="1079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618105"/>
                    </a:xfrm>
                    <a:prstGeom prst="rect">
                      <a:avLst/>
                    </a:prstGeom>
                    <a:ln>
                      <a:solidFill>
                        <a:srgbClr val="000000"/>
                      </a:solidFill>
                    </a:ln>
                  </pic:spPr>
                </pic:pic>
              </a:graphicData>
            </a:graphic>
          </wp:inline>
        </w:drawing>
      </w:r>
    </w:p>
    <w:p w14:paraId="461F168E" w14:textId="3C172A27" w:rsidR="00277DAC" w:rsidRPr="00277DAC" w:rsidRDefault="00277DAC" w:rsidP="00615103">
      <w:pPr>
        <w:rPr>
          <w:rFonts w:asciiTheme="majorHAnsi" w:eastAsia="Calibri" w:hAnsiTheme="majorHAnsi" w:cstheme="majorHAnsi"/>
        </w:rPr>
      </w:pPr>
      <w:r w:rsidRPr="00277DAC">
        <w:rPr>
          <w:rFonts w:asciiTheme="majorHAnsi" w:eastAsia="Calibri" w:hAnsiTheme="majorHAnsi" w:cstheme="majorHAnsi"/>
        </w:rPr>
        <w:t>(</w:t>
      </w:r>
      <w:hyperlink r:id="rId26" w:history="1">
        <w:proofErr w:type="gramStart"/>
        <w:r w:rsidRPr="00277DAC">
          <w:rPr>
            <w:rStyle w:val="Hyperlink"/>
            <w:rFonts w:asciiTheme="majorHAnsi" w:eastAsia="Calibri" w:hAnsiTheme="majorHAnsi" w:cstheme="majorHAnsi"/>
          </w:rPr>
          <w:t>source</w:t>
        </w:r>
        <w:proofErr w:type="gramEnd"/>
      </w:hyperlink>
      <w:r w:rsidRPr="00277DAC">
        <w:rPr>
          <w:rFonts w:asciiTheme="majorHAnsi" w:eastAsia="Calibri" w:hAnsiTheme="majorHAnsi" w:cstheme="majorHAnsi"/>
        </w:rPr>
        <w:t>)</w:t>
      </w:r>
      <w:r>
        <w:rPr>
          <w:rFonts w:asciiTheme="majorHAnsi" w:eastAsia="Calibri" w:hAnsiTheme="majorHAnsi" w:cstheme="majorHAnsi"/>
        </w:rPr>
        <w:br/>
      </w:r>
    </w:p>
    <w:p w14:paraId="3318F4CA" w14:textId="6AE3B156" w:rsidR="0077620F" w:rsidRPr="00277DAC" w:rsidRDefault="00C64CCA" w:rsidP="00321201">
      <w:pPr>
        <w:pStyle w:val="ListParagraph"/>
        <w:numPr>
          <w:ilvl w:val="0"/>
          <w:numId w:val="11"/>
        </w:numPr>
        <w:rPr>
          <w:rFonts w:asciiTheme="majorHAnsi" w:eastAsia="Calibri" w:hAnsiTheme="majorHAnsi" w:cstheme="majorHAnsi"/>
        </w:rPr>
      </w:pPr>
      <w:r w:rsidRPr="00277DAC">
        <w:rPr>
          <w:rFonts w:asciiTheme="majorHAnsi" w:eastAsia="Calibri" w:hAnsiTheme="majorHAnsi" w:cstheme="majorHAnsi"/>
          <w:b/>
        </w:rPr>
        <w:t xml:space="preserve">The Portland Hills </w:t>
      </w:r>
      <w:r w:rsidR="0077620F" w:rsidRPr="00277DAC">
        <w:rPr>
          <w:rFonts w:asciiTheme="majorHAnsi" w:eastAsia="Calibri" w:hAnsiTheme="majorHAnsi" w:cstheme="majorHAnsi"/>
          <w:b/>
          <w:bCs/>
        </w:rPr>
        <w:t>Fault</w:t>
      </w:r>
      <w:r w:rsidRPr="00277DAC">
        <w:rPr>
          <w:rFonts w:asciiTheme="majorHAnsi" w:eastAsia="Calibri" w:hAnsiTheme="majorHAnsi" w:cstheme="majorHAnsi"/>
          <w:b/>
        </w:rPr>
        <w:t xml:space="preserve"> </w:t>
      </w:r>
      <w:r w:rsidRPr="00277DAC">
        <w:rPr>
          <w:rFonts w:asciiTheme="majorHAnsi" w:eastAsia="Calibri" w:hAnsiTheme="majorHAnsi" w:cstheme="majorHAnsi"/>
        </w:rPr>
        <w:t>is</w:t>
      </w:r>
      <w:r w:rsidR="00DF0DFF" w:rsidRPr="00277DAC">
        <w:rPr>
          <w:rFonts w:asciiTheme="majorHAnsi" w:eastAsia="Calibri" w:hAnsiTheme="majorHAnsi" w:cstheme="majorHAnsi"/>
        </w:rPr>
        <w:t xml:space="preserve"> approximately</w:t>
      </w:r>
      <w:r w:rsidRPr="00277DAC">
        <w:rPr>
          <w:rFonts w:asciiTheme="majorHAnsi" w:eastAsia="Calibri" w:hAnsiTheme="majorHAnsi" w:cstheme="majorHAnsi"/>
        </w:rPr>
        <w:t xml:space="preserve"> 30 miles long and is located along the west bank of the Willamette River, running northwest to southeast through Portland</w:t>
      </w:r>
      <w:r w:rsidR="00911349" w:rsidRPr="00277DAC">
        <w:rPr>
          <w:rFonts w:asciiTheme="majorHAnsi" w:eastAsia="Calibri" w:hAnsiTheme="majorHAnsi" w:cstheme="majorHAnsi"/>
        </w:rPr>
        <w:t xml:space="preserve"> (</w:t>
      </w:r>
      <w:r w:rsidR="009B62B1" w:rsidRPr="00277DAC">
        <w:rPr>
          <w:rFonts w:asciiTheme="majorHAnsi" w:eastAsia="Calibri" w:hAnsiTheme="majorHAnsi" w:cstheme="majorHAnsi"/>
        </w:rPr>
        <w:t>s</w:t>
      </w:r>
      <w:r w:rsidR="00911349" w:rsidRPr="00277DAC">
        <w:rPr>
          <w:rFonts w:asciiTheme="majorHAnsi" w:eastAsia="Calibri" w:hAnsiTheme="majorHAnsi" w:cstheme="majorHAnsi"/>
        </w:rPr>
        <w:t xml:space="preserve">ee </w:t>
      </w:r>
      <w:r w:rsidR="00E5172B" w:rsidRPr="00277DAC">
        <w:rPr>
          <w:rFonts w:asciiTheme="majorHAnsi" w:eastAsia="Calibri" w:hAnsiTheme="majorHAnsi" w:cstheme="majorHAnsi"/>
        </w:rPr>
        <w:t>Figure</w:t>
      </w:r>
      <w:r w:rsidR="00911349" w:rsidRPr="00277DAC">
        <w:rPr>
          <w:rFonts w:asciiTheme="majorHAnsi" w:eastAsia="Calibri" w:hAnsiTheme="majorHAnsi" w:cstheme="majorHAnsi"/>
        </w:rPr>
        <w:t xml:space="preserve"> x)</w:t>
      </w:r>
      <w:r w:rsidR="009B62B1" w:rsidRPr="00277DAC">
        <w:rPr>
          <w:rFonts w:asciiTheme="majorHAnsi" w:eastAsia="Calibri" w:hAnsiTheme="majorHAnsi" w:cstheme="majorHAnsi"/>
        </w:rPr>
        <w:t>.</w:t>
      </w:r>
      <w:r w:rsidRPr="00277DAC">
        <w:rPr>
          <w:rFonts w:asciiTheme="majorHAnsi" w:eastAsia="Calibri" w:hAnsiTheme="majorHAnsi" w:cstheme="majorHAnsi"/>
        </w:rPr>
        <w:t xml:space="preserve"> </w:t>
      </w:r>
      <w:r w:rsidR="00E17BCB" w:rsidRPr="00277DAC">
        <w:rPr>
          <w:rFonts w:asciiTheme="majorHAnsi" w:eastAsia="Calibri" w:hAnsiTheme="majorHAnsi" w:cstheme="majorHAnsi"/>
        </w:rPr>
        <w:t>This</w:t>
      </w:r>
      <w:r w:rsidRPr="00277DAC">
        <w:rPr>
          <w:rFonts w:asciiTheme="majorHAnsi" w:eastAsia="Calibri" w:hAnsiTheme="majorHAnsi" w:cstheme="majorHAnsi"/>
        </w:rPr>
        <w:t xml:space="preserve"> fault “starts roughly on the northern edge of Forest Park and runs along the foot of Portland's West Hills before turning east on West Burnside Street for a few blocks and then turning southeast again through the heart of downtown. The fault then crosses the Willamette River between the </w:t>
      </w:r>
      <w:proofErr w:type="spellStart"/>
      <w:r w:rsidRPr="00277DAC">
        <w:rPr>
          <w:rFonts w:asciiTheme="majorHAnsi" w:eastAsia="Calibri" w:hAnsiTheme="majorHAnsi" w:cstheme="majorHAnsi"/>
        </w:rPr>
        <w:t>Marquam</w:t>
      </w:r>
      <w:proofErr w:type="spellEnd"/>
      <w:r w:rsidRPr="00277DAC">
        <w:rPr>
          <w:rFonts w:asciiTheme="majorHAnsi" w:eastAsia="Calibri" w:hAnsiTheme="majorHAnsi" w:cstheme="majorHAnsi"/>
        </w:rPr>
        <w:t xml:space="preserve"> and Ross Island bridges to Milwaukie and ends about a mile south of the Clackamas River near Oregon City and Gladstone” (</w:t>
      </w:r>
      <w:hyperlink r:id="rId27">
        <w:r w:rsidR="1F7116A1" w:rsidRPr="00277DAC">
          <w:rPr>
            <w:rStyle w:val="Hyperlink"/>
            <w:rFonts w:asciiTheme="majorHAnsi" w:eastAsia="Calibri" w:hAnsiTheme="majorHAnsi" w:cstheme="majorHAnsi"/>
          </w:rPr>
          <w:t>source</w:t>
        </w:r>
      </w:hyperlink>
      <w:r w:rsidR="1F7116A1" w:rsidRPr="00277DAC">
        <w:rPr>
          <w:rFonts w:asciiTheme="majorHAnsi" w:eastAsia="Calibri" w:hAnsiTheme="majorHAnsi" w:cstheme="majorHAnsi"/>
        </w:rPr>
        <w:t xml:space="preserve"> + </w:t>
      </w:r>
      <w:hyperlink r:id="rId28">
        <w:r w:rsidR="1F7116A1" w:rsidRPr="00277DAC">
          <w:rPr>
            <w:rStyle w:val="Hyperlink"/>
            <w:rFonts w:asciiTheme="majorHAnsi" w:eastAsia="Calibri" w:hAnsiTheme="majorHAnsi" w:cstheme="majorHAnsi"/>
          </w:rPr>
          <w:t>source</w:t>
        </w:r>
      </w:hyperlink>
      <w:r w:rsidR="1F7116A1" w:rsidRPr="00277DAC">
        <w:rPr>
          <w:rFonts w:asciiTheme="majorHAnsi" w:eastAsia="Calibri" w:hAnsiTheme="majorHAnsi" w:cstheme="majorHAnsi"/>
        </w:rPr>
        <w:t xml:space="preserve">). </w:t>
      </w:r>
    </w:p>
    <w:p w14:paraId="5F73B2BC" w14:textId="77777777" w:rsidR="0077620F" w:rsidRPr="00277DAC" w:rsidRDefault="0077620F" w:rsidP="0077620F">
      <w:pPr>
        <w:pStyle w:val="ListParagraph"/>
        <w:rPr>
          <w:rFonts w:asciiTheme="majorHAnsi" w:eastAsia="Calibri" w:hAnsiTheme="majorHAnsi" w:cstheme="majorHAnsi"/>
        </w:rPr>
      </w:pPr>
    </w:p>
    <w:p w14:paraId="749CCFD4" w14:textId="77777777" w:rsidR="0077620F" w:rsidRPr="00277DAC" w:rsidRDefault="1F7116A1" w:rsidP="00321201">
      <w:pPr>
        <w:pStyle w:val="ListParagraph"/>
        <w:numPr>
          <w:ilvl w:val="0"/>
          <w:numId w:val="11"/>
        </w:numPr>
        <w:rPr>
          <w:rFonts w:asciiTheme="majorHAnsi" w:eastAsia="Calibri" w:hAnsiTheme="majorHAnsi" w:cstheme="majorHAnsi"/>
        </w:rPr>
      </w:pPr>
      <w:r w:rsidRPr="00277DAC">
        <w:rPr>
          <w:rFonts w:asciiTheme="majorHAnsi" w:eastAsia="Calibri" w:hAnsiTheme="majorHAnsi" w:cstheme="majorHAnsi"/>
          <w:b/>
          <w:bCs/>
        </w:rPr>
        <w:t>The Oatfield Fault</w:t>
      </w:r>
      <w:r w:rsidRPr="00277DAC">
        <w:rPr>
          <w:rFonts w:asciiTheme="majorHAnsi" w:eastAsia="Calibri" w:hAnsiTheme="majorHAnsi" w:cstheme="majorHAnsi"/>
        </w:rPr>
        <w:t xml:space="preserve"> runs west of Northwest Skyline Road from Sylvan Hill to Germantown Road through Bonny Slope (</w:t>
      </w:r>
      <w:hyperlink r:id="rId29">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 </w:t>
      </w:r>
      <w:hyperlink r:id="rId30">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p>
    <w:p w14:paraId="3EDDE9AF" w14:textId="77777777" w:rsidR="0077620F" w:rsidRPr="00277DAC" w:rsidRDefault="0077620F" w:rsidP="0077620F">
      <w:pPr>
        <w:pStyle w:val="ListParagraph"/>
        <w:rPr>
          <w:rFonts w:asciiTheme="majorHAnsi" w:eastAsia="Calibri" w:hAnsiTheme="majorHAnsi" w:cstheme="majorHAnsi"/>
          <w:b/>
          <w:bCs/>
        </w:rPr>
      </w:pPr>
    </w:p>
    <w:p w14:paraId="625AA72E" w14:textId="77777777" w:rsidR="0077620F" w:rsidRPr="00277DAC" w:rsidRDefault="0077620F" w:rsidP="00321201">
      <w:pPr>
        <w:pStyle w:val="ListParagraph"/>
        <w:numPr>
          <w:ilvl w:val="0"/>
          <w:numId w:val="11"/>
        </w:numPr>
        <w:rPr>
          <w:rFonts w:asciiTheme="majorHAnsi" w:eastAsia="Calibri" w:hAnsiTheme="majorHAnsi" w:cstheme="majorHAnsi"/>
        </w:rPr>
      </w:pPr>
      <w:r w:rsidRPr="00277DAC">
        <w:rPr>
          <w:rFonts w:asciiTheme="majorHAnsi" w:eastAsia="Calibri" w:hAnsiTheme="majorHAnsi" w:cstheme="majorHAnsi"/>
          <w:b/>
          <w:bCs/>
        </w:rPr>
        <w:lastRenderedPageBreak/>
        <w:t>The East Bank Fault</w:t>
      </w:r>
      <w:r w:rsidRPr="00277DAC">
        <w:rPr>
          <w:rFonts w:asciiTheme="majorHAnsi" w:eastAsia="Calibri" w:hAnsiTheme="majorHAnsi" w:cstheme="majorHAnsi"/>
        </w:rPr>
        <w:t xml:space="preserve"> on the east side of the Willamette River runs under the University of Portland, Mocks Bottom, Oregon Convention Center, Lloyd Center and Benson and Central Catholic high schools. It appears to have been active within the last 11,000 years (</w:t>
      </w:r>
      <w:hyperlink r:id="rId31">
        <w:r w:rsidR="1F7116A1" w:rsidRPr="00277DAC">
          <w:rPr>
            <w:rStyle w:val="Hyperlink"/>
            <w:rFonts w:asciiTheme="majorHAnsi" w:eastAsia="Calibri" w:hAnsiTheme="majorHAnsi" w:cstheme="majorHAnsi"/>
          </w:rPr>
          <w:t>source</w:t>
        </w:r>
      </w:hyperlink>
      <w:r w:rsidR="1F7116A1" w:rsidRPr="00277DAC">
        <w:rPr>
          <w:rFonts w:asciiTheme="majorHAnsi" w:eastAsia="Calibri" w:hAnsiTheme="majorHAnsi" w:cstheme="majorHAnsi"/>
        </w:rPr>
        <w:t xml:space="preserve"> + </w:t>
      </w:r>
      <w:hyperlink r:id="rId32">
        <w:r w:rsidR="1F7116A1" w:rsidRPr="00277DAC">
          <w:rPr>
            <w:rStyle w:val="Hyperlink"/>
            <w:rFonts w:asciiTheme="majorHAnsi" w:eastAsia="Calibri" w:hAnsiTheme="majorHAnsi" w:cstheme="majorHAnsi"/>
          </w:rPr>
          <w:t>source</w:t>
        </w:r>
      </w:hyperlink>
      <w:r w:rsidR="1F7116A1" w:rsidRPr="00277DAC">
        <w:rPr>
          <w:rFonts w:asciiTheme="majorHAnsi" w:eastAsia="Calibri" w:hAnsiTheme="majorHAnsi" w:cstheme="majorHAnsi"/>
        </w:rPr>
        <w:t>).</w:t>
      </w:r>
    </w:p>
    <w:p w14:paraId="0000000F" w14:textId="4ACC69ED" w:rsidR="00582CB9" w:rsidRPr="00277DAC" w:rsidRDefault="00582CB9" w:rsidP="00B85C4F">
      <w:pPr>
        <w:rPr>
          <w:rFonts w:asciiTheme="majorHAnsi" w:eastAsia="Calibri" w:hAnsiTheme="majorHAnsi" w:cstheme="majorHAnsi"/>
        </w:rPr>
      </w:pPr>
    </w:p>
    <w:p w14:paraId="2E76B885" w14:textId="77777777" w:rsidR="00BA3A5D" w:rsidRPr="00277DAC" w:rsidRDefault="00BA3A5D" w:rsidP="00BA3A5D">
      <w:pPr>
        <w:rPr>
          <w:rFonts w:asciiTheme="majorHAnsi" w:eastAsia="Calibri" w:hAnsiTheme="majorHAnsi" w:cstheme="majorHAnsi"/>
          <w:b/>
          <w:bCs/>
        </w:rPr>
      </w:pPr>
      <w:r w:rsidRPr="00277DAC">
        <w:rPr>
          <w:rFonts w:asciiTheme="majorHAnsi" w:eastAsia="Calibri" w:hAnsiTheme="majorHAnsi" w:cstheme="majorHAnsi"/>
          <w:b/>
          <w:bCs/>
        </w:rPr>
        <w:t>What are the characteristics of earthquakes?</w:t>
      </w:r>
    </w:p>
    <w:p w14:paraId="1B918CE7" w14:textId="77777777" w:rsidR="00D76DF6" w:rsidRPr="00277DAC" w:rsidRDefault="00D76DF6" w:rsidP="00D76DF6">
      <w:pPr>
        <w:rPr>
          <w:rFonts w:asciiTheme="majorHAnsi" w:eastAsia="Calibri" w:hAnsiTheme="majorHAnsi" w:cstheme="majorHAnsi"/>
        </w:rPr>
      </w:pPr>
    </w:p>
    <w:p w14:paraId="39D73171" w14:textId="77777777" w:rsidR="00582CB9" w:rsidRPr="00277DAC" w:rsidRDefault="00D603DB" w:rsidP="00BA3A5D">
      <w:pPr>
        <w:rPr>
          <w:rFonts w:asciiTheme="majorHAnsi" w:eastAsia="Calibri" w:hAnsiTheme="majorHAnsi" w:cstheme="majorHAnsi"/>
          <w:b/>
        </w:rPr>
      </w:pPr>
      <w:r w:rsidRPr="00277DAC">
        <w:rPr>
          <w:rFonts w:asciiTheme="majorHAnsi" w:eastAsia="Calibri" w:hAnsiTheme="majorHAnsi" w:cstheme="majorHAnsi"/>
          <w:b/>
        </w:rPr>
        <w:t>Duration</w:t>
      </w:r>
    </w:p>
    <w:p w14:paraId="0F908662" w14:textId="77777777" w:rsidR="00BA3A5D" w:rsidRPr="00277DAC" w:rsidRDefault="00BA3A5D" w:rsidP="00BA3A5D">
      <w:pPr>
        <w:rPr>
          <w:rFonts w:asciiTheme="majorHAnsi" w:eastAsia="Calibri" w:hAnsiTheme="majorHAnsi" w:cstheme="majorHAnsi"/>
        </w:rPr>
      </w:pPr>
      <w:r w:rsidRPr="00277DAC">
        <w:rPr>
          <w:rFonts w:asciiTheme="majorHAnsi" w:eastAsia="Calibri" w:hAnsiTheme="majorHAnsi" w:cstheme="majorHAnsi"/>
        </w:rPr>
        <w:t xml:space="preserve">Depending on the specific scenario (see </w:t>
      </w:r>
      <w:r w:rsidRPr="00277DAC">
        <w:rPr>
          <w:rFonts w:asciiTheme="majorHAnsi" w:eastAsia="Calibri" w:hAnsiTheme="majorHAnsi" w:cstheme="majorHAnsi"/>
          <w:highlight w:val="yellow"/>
        </w:rPr>
        <w:t>section X</w:t>
      </w:r>
      <w:r w:rsidRPr="00277DAC">
        <w:rPr>
          <w:rFonts w:asciiTheme="majorHAnsi" w:eastAsia="Calibri" w:hAnsiTheme="majorHAnsi" w:cstheme="majorHAnsi"/>
        </w:rPr>
        <w:t>, Scenarios), shaking from an earthquake event in Portland might last anywhere from a few seconds up to several minutes. In any scenario, after the initial event, there are likely to be several aftershocks as the earth settles into a new position (</w:t>
      </w:r>
      <w:hyperlink r:id="rId33" w:history="1">
        <w:r w:rsidR="00D76DF6"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The impacts of and recovery from a Cascadia Subduction Zone (CSZ) or Portland Hills Fault (PHF) earthquake will be </w:t>
      </w:r>
      <w:proofErr w:type="gramStart"/>
      <w:r w:rsidRPr="00277DAC">
        <w:rPr>
          <w:rFonts w:asciiTheme="majorHAnsi" w:eastAsia="Calibri" w:hAnsiTheme="majorHAnsi" w:cstheme="majorHAnsi"/>
        </w:rPr>
        <w:t>long-lasting</w:t>
      </w:r>
      <w:proofErr w:type="gramEnd"/>
      <w:r w:rsidRPr="00277DAC">
        <w:rPr>
          <w:rFonts w:asciiTheme="majorHAnsi" w:eastAsia="Calibri" w:hAnsiTheme="majorHAnsi" w:cstheme="majorHAnsi"/>
        </w:rPr>
        <w:t>, taking years for the city to return to pre-earthquake conditions.</w:t>
      </w:r>
    </w:p>
    <w:p w14:paraId="36801845" w14:textId="77777777" w:rsidR="00BA3A5D" w:rsidRPr="00277DAC" w:rsidRDefault="00BA3A5D" w:rsidP="00BA3A5D">
      <w:pPr>
        <w:rPr>
          <w:rFonts w:asciiTheme="majorHAnsi" w:eastAsia="Calibri" w:hAnsiTheme="majorHAnsi" w:cstheme="majorHAnsi"/>
        </w:rPr>
      </w:pPr>
    </w:p>
    <w:p w14:paraId="6B2FF185" w14:textId="77777777" w:rsidR="00535AC2" w:rsidRPr="00277DAC" w:rsidRDefault="00D603DB" w:rsidP="00BA3A5D">
      <w:pPr>
        <w:rPr>
          <w:rFonts w:asciiTheme="majorHAnsi" w:eastAsia="Calibri" w:hAnsiTheme="majorHAnsi" w:cstheme="majorHAnsi"/>
          <w:b/>
        </w:rPr>
      </w:pPr>
      <w:r w:rsidRPr="00277DAC">
        <w:rPr>
          <w:rFonts w:asciiTheme="majorHAnsi" w:eastAsia="Calibri" w:hAnsiTheme="majorHAnsi" w:cstheme="majorHAnsi"/>
          <w:b/>
        </w:rPr>
        <w:t>Measurement &amp; Severity</w:t>
      </w:r>
    </w:p>
    <w:p w14:paraId="29516F15" w14:textId="77777777" w:rsidR="00BA3A5D" w:rsidRPr="00277DAC" w:rsidRDefault="00BA3A5D" w:rsidP="00BA3A5D">
      <w:pPr>
        <w:rPr>
          <w:rFonts w:asciiTheme="majorHAnsi" w:eastAsia="Calibri" w:hAnsiTheme="majorHAnsi" w:cstheme="majorHAnsi"/>
        </w:rPr>
      </w:pPr>
      <w:r w:rsidRPr="00277DAC">
        <w:rPr>
          <w:rFonts w:asciiTheme="majorHAnsi" w:eastAsia="Calibri" w:hAnsiTheme="majorHAnsi" w:cstheme="majorHAnsi"/>
        </w:rPr>
        <w:t xml:space="preserve">Earthquakes are usually classified in one of two ways: magnitude and intensity. An earthquake’s </w:t>
      </w:r>
      <w:r w:rsidRPr="00277DAC">
        <w:rPr>
          <w:rFonts w:asciiTheme="majorHAnsi" w:eastAsia="Calibri" w:hAnsiTheme="majorHAnsi" w:cstheme="majorHAnsi"/>
          <w:b/>
          <w:bCs/>
        </w:rPr>
        <w:t xml:space="preserve">magnitude </w:t>
      </w:r>
      <w:r w:rsidRPr="00277DAC">
        <w:rPr>
          <w:rFonts w:asciiTheme="majorHAnsi" w:eastAsia="Calibri" w:hAnsiTheme="majorHAnsi" w:cstheme="majorHAnsi"/>
        </w:rPr>
        <w:t>is a measure of the energy released at the source of the earthquake. It is usually measured on the ‘moment magnitude’ scale, with the follow degrees of magnitude:</w:t>
      </w:r>
      <w:r w:rsidRPr="00277DAC">
        <w:rPr>
          <w:rFonts w:asciiTheme="majorHAnsi" w:eastAsia="Calibri" w:hAnsiTheme="majorHAnsi" w:cstheme="majorHAnsi"/>
        </w:rPr>
        <w:br/>
      </w:r>
    </w:p>
    <w:p w14:paraId="341F4488" w14:textId="77777777" w:rsidR="00BA3A5D" w:rsidRPr="00277DAC" w:rsidRDefault="00BA3A5D" w:rsidP="00321201">
      <w:pPr>
        <w:pStyle w:val="ListParagraph"/>
        <w:numPr>
          <w:ilvl w:val="0"/>
          <w:numId w:val="12"/>
        </w:numPr>
        <w:rPr>
          <w:rFonts w:asciiTheme="majorHAnsi" w:eastAsia="Calibri" w:hAnsiTheme="majorHAnsi" w:cstheme="majorHAnsi"/>
        </w:rPr>
        <w:sectPr w:rsidR="00BA3A5D" w:rsidRPr="00277DAC">
          <w:headerReference w:type="even" r:id="rId34"/>
          <w:headerReference w:type="default" r:id="rId35"/>
          <w:footerReference w:type="even" r:id="rId36"/>
          <w:headerReference w:type="first" r:id="rId37"/>
          <w:pgSz w:w="12240" w:h="15840"/>
          <w:pgMar w:top="1440" w:right="1440" w:bottom="1440" w:left="1440" w:header="720" w:footer="720" w:gutter="0"/>
          <w:pgNumType w:start="1"/>
          <w:cols w:space="720"/>
        </w:sectPr>
      </w:pPr>
    </w:p>
    <w:p w14:paraId="2E94EF52" w14:textId="77777777" w:rsidR="00D76DF6" w:rsidRPr="00277DAC" w:rsidRDefault="00D76DF6" w:rsidP="00321201">
      <w:pPr>
        <w:pStyle w:val="ListParagraph"/>
        <w:numPr>
          <w:ilvl w:val="0"/>
          <w:numId w:val="12"/>
        </w:numPr>
        <w:rPr>
          <w:rFonts w:asciiTheme="majorHAnsi" w:eastAsia="Calibri" w:hAnsiTheme="majorHAnsi" w:cstheme="majorHAnsi"/>
        </w:rPr>
      </w:pPr>
      <w:r w:rsidRPr="00277DAC">
        <w:rPr>
          <w:rFonts w:asciiTheme="majorHAnsi" w:eastAsia="Calibri" w:hAnsiTheme="majorHAnsi" w:cstheme="majorHAnsi"/>
        </w:rPr>
        <w:lastRenderedPageBreak/>
        <w:t>Great = 8</w:t>
      </w:r>
      <w:r w:rsidR="00C04CFA" w:rsidRPr="00277DAC">
        <w:rPr>
          <w:rFonts w:asciiTheme="majorHAnsi" w:eastAsia="Calibri" w:hAnsiTheme="majorHAnsi" w:cstheme="majorHAnsi"/>
        </w:rPr>
        <w:t>.0</w:t>
      </w:r>
      <w:r w:rsidRPr="00277DAC">
        <w:rPr>
          <w:rFonts w:asciiTheme="majorHAnsi" w:eastAsia="Calibri" w:hAnsiTheme="majorHAnsi" w:cstheme="majorHAnsi"/>
        </w:rPr>
        <w:t xml:space="preserve"> or more</w:t>
      </w:r>
    </w:p>
    <w:p w14:paraId="22ADF56E" w14:textId="77777777" w:rsidR="00D76DF6" w:rsidRPr="00277DAC" w:rsidRDefault="00D76DF6" w:rsidP="00321201">
      <w:pPr>
        <w:pStyle w:val="ListParagraph"/>
        <w:numPr>
          <w:ilvl w:val="0"/>
          <w:numId w:val="12"/>
        </w:numPr>
        <w:rPr>
          <w:rFonts w:asciiTheme="majorHAnsi" w:hAnsiTheme="majorHAnsi" w:cstheme="majorHAnsi"/>
        </w:rPr>
      </w:pPr>
      <w:r w:rsidRPr="00277DAC">
        <w:rPr>
          <w:rFonts w:asciiTheme="majorHAnsi" w:eastAsia="Calibri" w:hAnsiTheme="majorHAnsi" w:cstheme="majorHAnsi"/>
        </w:rPr>
        <w:t>Major = 7.0-7.9</w:t>
      </w:r>
    </w:p>
    <w:p w14:paraId="06AD523C" w14:textId="77777777" w:rsidR="00D76DF6" w:rsidRPr="00277DAC" w:rsidRDefault="00D76DF6" w:rsidP="00321201">
      <w:pPr>
        <w:pStyle w:val="ListParagraph"/>
        <w:numPr>
          <w:ilvl w:val="0"/>
          <w:numId w:val="12"/>
        </w:numPr>
        <w:rPr>
          <w:rFonts w:asciiTheme="majorHAnsi" w:eastAsia="Calibri" w:hAnsiTheme="majorHAnsi" w:cstheme="majorHAnsi"/>
        </w:rPr>
      </w:pPr>
      <w:r w:rsidRPr="00277DAC">
        <w:rPr>
          <w:rFonts w:asciiTheme="majorHAnsi" w:eastAsia="Calibri" w:hAnsiTheme="majorHAnsi" w:cstheme="majorHAnsi"/>
        </w:rPr>
        <w:t>Strong = 6.0-6.9</w:t>
      </w:r>
    </w:p>
    <w:p w14:paraId="42387009" w14:textId="77777777" w:rsidR="00D76DF6" w:rsidRPr="00277DAC" w:rsidRDefault="00D76DF6" w:rsidP="00321201">
      <w:pPr>
        <w:pStyle w:val="ListParagraph"/>
        <w:numPr>
          <w:ilvl w:val="0"/>
          <w:numId w:val="12"/>
        </w:numPr>
        <w:rPr>
          <w:rFonts w:asciiTheme="majorHAnsi" w:eastAsia="Calibri" w:hAnsiTheme="majorHAnsi" w:cstheme="majorHAnsi"/>
        </w:rPr>
      </w:pPr>
      <w:r w:rsidRPr="00277DAC">
        <w:rPr>
          <w:rFonts w:asciiTheme="majorHAnsi" w:eastAsia="Calibri" w:hAnsiTheme="majorHAnsi" w:cstheme="majorHAnsi"/>
        </w:rPr>
        <w:t>Moderate = 5.0-5.9</w:t>
      </w:r>
    </w:p>
    <w:p w14:paraId="0A2ED181" w14:textId="77777777" w:rsidR="00D76DF6" w:rsidRPr="00277DAC" w:rsidRDefault="00D76DF6" w:rsidP="00321201">
      <w:pPr>
        <w:pStyle w:val="ListParagraph"/>
        <w:numPr>
          <w:ilvl w:val="0"/>
          <w:numId w:val="12"/>
        </w:numPr>
        <w:rPr>
          <w:rFonts w:asciiTheme="majorHAnsi" w:eastAsia="Calibri" w:hAnsiTheme="majorHAnsi" w:cstheme="majorHAnsi"/>
        </w:rPr>
      </w:pPr>
      <w:r w:rsidRPr="00277DAC">
        <w:rPr>
          <w:rFonts w:asciiTheme="majorHAnsi" w:eastAsia="Calibri" w:hAnsiTheme="majorHAnsi" w:cstheme="majorHAnsi"/>
        </w:rPr>
        <w:t>Light = 4.0-4.9</w:t>
      </w:r>
    </w:p>
    <w:p w14:paraId="4127F93C" w14:textId="77777777" w:rsidR="00D76DF6" w:rsidRPr="00277DAC" w:rsidRDefault="00D76DF6" w:rsidP="00321201">
      <w:pPr>
        <w:pStyle w:val="ListParagraph"/>
        <w:numPr>
          <w:ilvl w:val="0"/>
          <w:numId w:val="12"/>
        </w:numPr>
        <w:rPr>
          <w:rFonts w:asciiTheme="majorHAnsi" w:eastAsia="Calibri" w:hAnsiTheme="majorHAnsi" w:cstheme="majorHAnsi"/>
        </w:rPr>
      </w:pPr>
      <w:r w:rsidRPr="00277DAC">
        <w:rPr>
          <w:rFonts w:asciiTheme="majorHAnsi" w:eastAsia="Calibri" w:hAnsiTheme="majorHAnsi" w:cstheme="majorHAnsi"/>
        </w:rPr>
        <w:t>Minor = 3.0-3.9</w:t>
      </w:r>
    </w:p>
    <w:p w14:paraId="3591558E" w14:textId="77777777" w:rsidR="00D76DF6" w:rsidRPr="00277DAC" w:rsidRDefault="00D76DF6" w:rsidP="00321201">
      <w:pPr>
        <w:pStyle w:val="ListParagraph"/>
        <w:numPr>
          <w:ilvl w:val="0"/>
          <w:numId w:val="12"/>
        </w:numPr>
        <w:rPr>
          <w:rFonts w:asciiTheme="majorHAnsi" w:eastAsia="Calibri" w:hAnsiTheme="majorHAnsi" w:cstheme="majorHAnsi"/>
        </w:rPr>
      </w:pPr>
      <w:r w:rsidRPr="00277DAC">
        <w:rPr>
          <w:rFonts w:asciiTheme="majorHAnsi" w:eastAsia="Calibri" w:hAnsiTheme="majorHAnsi" w:cstheme="majorHAnsi"/>
        </w:rPr>
        <w:t>Micro = less than 3</w:t>
      </w:r>
    </w:p>
    <w:p w14:paraId="238BEB80" w14:textId="77777777" w:rsidR="00BA3A5D" w:rsidRPr="00277DAC" w:rsidRDefault="00BA3A5D" w:rsidP="00BA3A5D">
      <w:pPr>
        <w:rPr>
          <w:rFonts w:asciiTheme="majorHAnsi" w:eastAsia="Calibri" w:hAnsiTheme="majorHAnsi" w:cstheme="majorHAnsi"/>
        </w:rPr>
        <w:sectPr w:rsidR="00BA3A5D" w:rsidRPr="00277DAC" w:rsidSect="000148A6">
          <w:headerReference w:type="even" r:id="rId38"/>
          <w:headerReference w:type="default" r:id="rId39"/>
          <w:footerReference w:type="default" r:id="rId40"/>
          <w:headerReference w:type="first" r:id="rId41"/>
          <w:type w:val="continuous"/>
          <w:pgSz w:w="12240" w:h="15840"/>
          <w:pgMar w:top="1440" w:right="1440" w:bottom="1440" w:left="1440" w:header="720" w:footer="720" w:gutter="0"/>
          <w:pgNumType w:start="1"/>
          <w:cols w:num="2" w:space="720"/>
        </w:sectPr>
      </w:pPr>
    </w:p>
    <w:p w14:paraId="49D648D8" w14:textId="77777777" w:rsidR="00582CB9" w:rsidRPr="00277DAC" w:rsidRDefault="00582CB9" w:rsidP="00BA3A5D">
      <w:pPr>
        <w:rPr>
          <w:rFonts w:asciiTheme="majorHAnsi" w:eastAsia="Calibri" w:hAnsiTheme="majorHAnsi" w:cstheme="majorHAnsi"/>
        </w:rPr>
      </w:pPr>
    </w:p>
    <w:p w14:paraId="23C53D45" w14:textId="08B8ABE3" w:rsidR="00D76DF6" w:rsidRPr="00277DAC" w:rsidRDefault="00D76DF6" w:rsidP="00BA3A5D">
      <w:pPr>
        <w:rPr>
          <w:rFonts w:asciiTheme="majorHAnsi" w:eastAsia="Calibri" w:hAnsiTheme="majorHAnsi" w:cstheme="majorHAnsi"/>
        </w:rPr>
      </w:pPr>
      <w:r w:rsidRPr="00277DAC">
        <w:rPr>
          <w:rFonts w:asciiTheme="majorHAnsi" w:eastAsia="Calibri" w:hAnsiTheme="majorHAnsi" w:cstheme="majorHAnsi"/>
        </w:rPr>
        <w:t xml:space="preserve">The </w:t>
      </w:r>
      <w:r w:rsidRPr="00277DAC">
        <w:rPr>
          <w:rFonts w:asciiTheme="majorHAnsi" w:eastAsia="Calibri" w:hAnsiTheme="majorHAnsi" w:cstheme="majorHAnsi"/>
          <w:b/>
        </w:rPr>
        <w:t>intensity</w:t>
      </w:r>
      <w:r w:rsidRPr="00277DAC">
        <w:rPr>
          <w:rFonts w:asciiTheme="majorHAnsi" w:eastAsia="Calibri" w:hAnsiTheme="majorHAnsi" w:cstheme="majorHAnsi"/>
        </w:rPr>
        <w:t xml:space="preserve"> of an earthquake is based on the effects of ground shaking on people, structures, and natural features, such as trees. The </w:t>
      </w:r>
      <w:r w:rsidR="007C0F13" w:rsidRPr="00277DAC">
        <w:rPr>
          <w:rFonts w:asciiTheme="majorHAnsi" w:eastAsia="Calibri" w:hAnsiTheme="majorHAnsi" w:cstheme="majorHAnsi"/>
        </w:rPr>
        <w:t>‘</w:t>
      </w:r>
      <w:r w:rsidRPr="00277DAC">
        <w:rPr>
          <w:rFonts w:asciiTheme="majorHAnsi" w:eastAsia="Calibri" w:hAnsiTheme="majorHAnsi" w:cstheme="majorHAnsi"/>
        </w:rPr>
        <w:t xml:space="preserve">Modified Mercalli </w:t>
      </w:r>
      <w:r w:rsidR="00ED17CF" w:rsidRPr="00277DAC">
        <w:rPr>
          <w:rFonts w:asciiTheme="majorHAnsi" w:eastAsia="Calibri" w:hAnsiTheme="majorHAnsi" w:cstheme="majorHAnsi"/>
        </w:rPr>
        <w:t>Intensity Scale</w:t>
      </w:r>
      <w:r w:rsidR="007C0F13" w:rsidRPr="00277DAC">
        <w:rPr>
          <w:rFonts w:asciiTheme="majorHAnsi" w:eastAsia="Calibri" w:hAnsiTheme="majorHAnsi" w:cstheme="majorHAnsi"/>
        </w:rPr>
        <w:t>’</w:t>
      </w:r>
      <w:r w:rsidRPr="00277DAC">
        <w:rPr>
          <w:rFonts w:asciiTheme="majorHAnsi" w:eastAsia="Calibri" w:hAnsiTheme="majorHAnsi" w:cstheme="majorHAnsi"/>
        </w:rPr>
        <w:t xml:space="preserve"> ranks the intensity of an earthquake based on how strong the shock felt to people who experienced it (</w:t>
      </w:r>
      <w:hyperlink r:id="rId42" w:history="1">
        <w:r w:rsidRPr="00277DAC">
          <w:rPr>
            <w:rStyle w:val="Hyperlink"/>
            <w:rFonts w:asciiTheme="majorHAnsi" w:eastAsia="Calibri" w:hAnsiTheme="majorHAnsi" w:cstheme="majorHAnsi"/>
          </w:rPr>
          <w:t>source</w:t>
        </w:r>
      </w:hyperlink>
      <w:r w:rsidRPr="00277DAC">
        <w:rPr>
          <w:rFonts w:asciiTheme="majorHAnsi" w:hAnsiTheme="majorHAnsi" w:cstheme="majorHAnsi"/>
        </w:rPr>
        <w:t>).</w:t>
      </w:r>
      <w:r w:rsidRPr="00277DAC">
        <w:rPr>
          <w:rFonts w:asciiTheme="majorHAnsi" w:eastAsia="Calibri" w:hAnsiTheme="majorHAnsi" w:cstheme="majorHAnsi"/>
        </w:rPr>
        <w:t xml:space="preserve"> </w:t>
      </w:r>
      <w:r w:rsidRPr="00B83466">
        <w:rPr>
          <w:rFonts w:asciiTheme="majorHAnsi" w:eastAsia="Calibri" w:hAnsiTheme="majorHAnsi" w:cstheme="majorHAnsi"/>
          <w:highlight w:val="yellow"/>
        </w:rPr>
        <w:t xml:space="preserve">Table </w:t>
      </w:r>
      <w:r w:rsidR="00B83466" w:rsidRPr="00B83466">
        <w:rPr>
          <w:rFonts w:asciiTheme="majorHAnsi" w:eastAsia="Calibri" w:hAnsiTheme="majorHAnsi" w:cstheme="majorHAnsi"/>
          <w:highlight w:val="yellow"/>
        </w:rPr>
        <w:t>x</w:t>
      </w:r>
      <w:r w:rsidRPr="00277DAC">
        <w:rPr>
          <w:rFonts w:asciiTheme="majorHAnsi" w:eastAsia="Calibri" w:hAnsiTheme="majorHAnsi" w:cstheme="majorHAnsi"/>
        </w:rPr>
        <w:t xml:space="preserve"> summarizes earthquake intensity as expressed by the Modified Mercalli scale. </w:t>
      </w:r>
      <w:r w:rsidR="007413F2" w:rsidRPr="00277DAC">
        <w:rPr>
          <w:rFonts w:asciiTheme="majorHAnsi" w:eastAsia="Calibri" w:hAnsiTheme="majorHAnsi" w:cstheme="majorHAnsi"/>
        </w:rPr>
        <w:br/>
      </w:r>
    </w:p>
    <w:p w14:paraId="37865F84" w14:textId="07DB13B7" w:rsidR="00582CB9" w:rsidRPr="00277DAC" w:rsidRDefault="007D6948" w:rsidP="00B85C4F">
      <w:pPr>
        <w:rPr>
          <w:rFonts w:asciiTheme="majorHAnsi" w:eastAsia="Calibri" w:hAnsiTheme="majorHAnsi" w:cstheme="majorHAnsi"/>
          <w:b/>
        </w:rPr>
      </w:pPr>
      <w:r w:rsidRPr="00277DAC">
        <w:rPr>
          <w:rFonts w:asciiTheme="majorHAnsi" w:hAnsiTheme="majorHAnsi" w:cstheme="majorHAnsi"/>
          <w:b/>
          <w:sz w:val="20"/>
          <w:szCs w:val="20"/>
        </w:rPr>
        <w:t>Table</w:t>
      </w:r>
      <w:r w:rsidR="00575F16" w:rsidRPr="00277DAC">
        <w:rPr>
          <w:rFonts w:asciiTheme="majorHAnsi" w:hAnsiTheme="majorHAnsi" w:cstheme="majorHAnsi"/>
          <w:b/>
          <w:sz w:val="20"/>
          <w:szCs w:val="20"/>
        </w:rPr>
        <w:t xml:space="preserve"> x.</w:t>
      </w:r>
      <w:r w:rsidR="00575F16" w:rsidRPr="00277DAC">
        <w:rPr>
          <w:rFonts w:asciiTheme="majorHAnsi" w:hAnsiTheme="majorHAnsi" w:cstheme="majorHAnsi"/>
          <w:sz w:val="20"/>
          <w:szCs w:val="20"/>
        </w:rPr>
        <w:t xml:space="preserve"> Mercalli Scale</w:t>
      </w:r>
      <w:r w:rsidR="00D603DB" w:rsidRPr="00277DAC">
        <w:rPr>
          <w:rFonts w:asciiTheme="majorHAnsi" w:eastAsia="Calibri" w:hAnsiTheme="majorHAnsi" w:cstheme="majorHAnsi"/>
          <w:noProof/>
        </w:rPr>
        <w:drawing>
          <wp:inline distT="114300" distB="114300" distL="114300" distR="114300" wp14:anchorId="6D22420E" wp14:editId="564D0979">
            <wp:extent cx="5062538" cy="2085052"/>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a:srcRect/>
                    <a:stretch>
                      <a:fillRect/>
                    </a:stretch>
                  </pic:blipFill>
                  <pic:spPr>
                    <a:xfrm>
                      <a:off x="0" y="0"/>
                      <a:ext cx="5062538" cy="2085052"/>
                    </a:xfrm>
                    <a:prstGeom prst="rect">
                      <a:avLst/>
                    </a:prstGeom>
                    <a:ln/>
                  </pic:spPr>
                </pic:pic>
              </a:graphicData>
            </a:graphic>
          </wp:inline>
        </w:drawing>
      </w:r>
    </w:p>
    <w:p w14:paraId="0D275C86" w14:textId="77777777" w:rsidR="007F756D" w:rsidRPr="00277DAC" w:rsidRDefault="007F756D" w:rsidP="007F756D">
      <w:pPr>
        <w:rPr>
          <w:rFonts w:asciiTheme="majorHAnsi" w:eastAsia="Calibri" w:hAnsiTheme="majorHAnsi" w:cstheme="majorHAnsi"/>
          <w:b/>
          <w:bCs/>
        </w:rPr>
      </w:pPr>
    </w:p>
    <w:p w14:paraId="5524261B" w14:textId="5DA48FA4" w:rsidR="007165E6" w:rsidRPr="00277DAC" w:rsidRDefault="00D603DB" w:rsidP="007F756D">
      <w:pPr>
        <w:rPr>
          <w:rFonts w:asciiTheme="majorHAnsi" w:eastAsia="Calibri" w:hAnsiTheme="majorHAnsi" w:cstheme="majorHAnsi"/>
          <w:b/>
        </w:rPr>
      </w:pPr>
      <w:r w:rsidRPr="00277DAC">
        <w:rPr>
          <w:rFonts w:asciiTheme="majorHAnsi" w:eastAsia="Calibri" w:hAnsiTheme="majorHAnsi" w:cstheme="majorHAnsi"/>
          <w:b/>
        </w:rPr>
        <w:t>Ground Motio</w:t>
      </w:r>
      <w:r w:rsidR="007165E6" w:rsidRPr="00277DAC">
        <w:rPr>
          <w:rFonts w:asciiTheme="majorHAnsi" w:eastAsia="Calibri" w:hAnsiTheme="majorHAnsi" w:cstheme="majorHAnsi"/>
          <w:b/>
        </w:rPr>
        <w:t>n</w:t>
      </w:r>
    </w:p>
    <w:p w14:paraId="66D6CED8" w14:textId="77777777" w:rsidR="007165E6" w:rsidRPr="00277DAC" w:rsidRDefault="007165E6" w:rsidP="007F756D">
      <w:pPr>
        <w:rPr>
          <w:rFonts w:asciiTheme="majorHAnsi" w:eastAsia="Calibri" w:hAnsiTheme="majorHAnsi" w:cstheme="majorHAnsi"/>
        </w:rPr>
      </w:pPr>
      <w:r w:rsidRPr="00277DAC">
        <w:rPr>
          <w:rFonts w:asciiTheme="majorHAnsi" w:eastAsia="Calibri" w:hAnsiTheme="majorHAnsi" w:cstheme="majorHAnsi"/>
        </w:rPr>
        <w:t xml:space="preserve">One way to predict how severe an earthquake might be is to </w:t>
      </w:r>
      <w:r w:rsidR="008B4959" w:rsidRPr="00277DAC">
        <w:rPr>
          <w:rFonts w:asciiTheme="majorHAnsi" w:eastAsia="Calibri" w:hAnsiTheme="majorHAnsi" w:cstheme="majorHAnsi"/>
        </w:rPr>
        <w:t>figure out</w:t>
      </w:r>
      <w:r w:rsidRPr="00277DAC">
        <w:rPr>
          <w:rFonts w:asciiTheme="majorHAnsi" w:eastAsia="Calibri" w:hAnsiTheme="majorHAnsi" w:cstheme="majorHAnsi"/>
        </w:rPr>
        <w:t xml:space="preserve"> </w:t>
      </w:r>
      <w:r w:rsidR="00EE46E2" w:rsidRPr="00277DAC">
        <w:rPr>
          <w:rFonts w:asciiTheme="majorHAnsi" w:eastAsia="Calibri" w:hAnsiTheme="majorHAnsi" w:cstheme="majorHAnsi"/>
        </w:rPr>
        <w:t>the ‘ground motio</w:t>
      </w:r>
      <w:r w:rsidR="008B4959" w:rsidRPr="00277DAC">
        <w:rPr>
          <w:rFonts w:asciiTheme="majorHAnsi" w:eastAsia="Calibri" w:hAnsiTheme="majorHAnsi" w:cstheme="majorHAnsi"/>
        </w:rPr>
        <w:t>n</w:t>
      </w:r>
      <w:r w:rsidR="00EE46E2" w:rsidRPr="00277DAC">
        <w:rPr>
          <w:rFonts w:asciiTheme="majorHAnsi" w:eastAsia="Calibri" w:hAnsiTheme="majorHAnsi" w:cstheme="majorHAnsi"/>
        </w:rPr>
        <w:t xml:space="preserve"> accelerations</w:t>
      </w:r>
      <w:r w:rsidR="008B4959" w:rsidRPr="00277DAC">
        <w:rPr>
          <w:rFonts w:asciiTheme="majorHAnsi" w:eastAsia="Calibri" w:hAnsiTheme="majorHAnsi" w:cstheme="majorHAnsi"/>
        </w:rPr>
        <w:t>’</w:t>
      </w:r>
      <w:r w:rsidR="00EE46E2" w:rsidRPr="00277DAC">
        <w:rPr>
          <w:rFonts w:asciiTheme="majorHAnsi" w:eastAsia="Calibri" w:hAnsiTheme="majorHAnsi" w:cstheme="majorHAnsi"/>
        </w:rPr>
        <w:t xml:space="preserve"> (</w:t>
      </w:r>
      <w:r w:rsidRPr="00277DAC">
        <w:rPr>
          <w:rFonts w:asciiTheme="majorHAnsi" w:eastAsia="Calibri" w:hAnsiTheme="majorHAnsi" w:cstheme="majorHAnsi"/>
        </w:rPr>
        <w:t xml:space="preserve">how much the ground will move). </w:t>
      </w:r>
      <w:proofErr w:type="gramStart"/>
      <w:r w:rsidRPr="00277DAC">
        <w:rPr>
          <w:rFonts w:asciiTheme="majorHAnsi" w:eastAsia="Calibri" w:hAnsiTheme="majorHAnsi" w:cstheme="majorHAnsi"/>
        </w:rPr>
        <w:t>Instruments called accelerographs record levels of ground motion due to earthquakes at different stations throughout our region.</w:t>
      </w:r>
      <w:proofErr w:type="gramEnd"/>
      <w:r w:rsidRPr="00277DAC">
        <w:rPr>
          <w:rFonts w:asciiTheme="majorHAnsi" w:eastAsia="Calibri" w:hAnsiTheme="majorHAnsi" w:cstheme="majorHAnsi"/>
        </w:rPr>
        <w:t xml:space="preserve"> These readings are recorded by state and federal agencies that monitor and predict earthquake activity.</w:t>
      </w:r>
    </w:p>
    <w:p w14:paraId="59CA2A08" w14:textId="77777777" w:rsidR="007F756D" w:rsidRPr="00277DAC" w:rsidRDefault="007F756D" w:rsidP="007F756D">
      <w:pPr>
        <w:rPr>
          <w:rFonts w:asciiTheme="majorHAnsi" w:eastAsia="Calibri" w:hAnsiTheme="majorHAnsi" w:cstheme="majorHAnsi"/>
        </w:rPr>
      </w:pPr>
      <w:r w:rsidRPr="00277DAC">
        <w:rPr>
          <w:rFonts w:asciiTheme="majorHAnsi" w:eastAsia="Calibri" w:hAnsiTheme="majorHAnsi" w:cstheme="majorHAnsi"/>
        </w:rPr>
        <w:t xml:space="preserve"> </w:t>
      </w:r>
    </w:p>
    <w:p w14:paraId="3BBB4E85" w14:textId="77777777" w:rsidR="007F756D" w:rsidRPr="00277DAC" w:rsidRDefault="007F756D" w:rsidP="00321201">
      <w:pPr>
        <w:pStyle w:val="ListParagraph"/>
        <w:numPr>
          <w:ilvl w:val="0"/>
          <w:numId w:val="13"/>
        </w:numPr>
        <w:rPr>
          <w:rFonts w:asciiTheme="majorHAnsi" w:eastAsia="Calibri" w:hAnsiTheme="majorHAnsi" w:cstheme="majorHAnsi"/>
        </w:rPr>
      </w:pPr>
      <w:r w:rsidRPr="00277DAC">
        <w:rPr>
          <w:rFonts w:asciiTheme="majorHAnsi" w:eastAsia="Calibri" w:hAnsiTheme="majorHAnsi" w:cstheme="majorHAnsi"/>
          <w:b/>
          <w:bCs/>
        </w:rPr>
        <w:t>Peak Ground Acceleration (PGA)</w:t>
      </w:r>
      <w:r w:rsidRPr="00277DAC">
        <w:rPr>
          <w:rFonts w:asciiTheme="majorHAnsi" w:eastAsia="Calibri" w:hAnsiTheme="majorHAnsi" w:cstheme="majorHAnsi"/>
        </w:rPr>
        <w:t xml:space="preserve"> is how fast the ground movement changes during earthquake shaking at a location. PGA is what is experienced by something close to the ground. PGA can help understand how short buildings, up to about seven stories, will be affected, which includes over 99% of the buildings in Portland (</w:t>
      </w:r>
      <w:hyperlink r:id="rId44" w:anchor="qt-science_center_objects">
        <w:r w:rsidR="1F7116A1" w:rsidRPr="00277DAC">
          <w:rPr>
            <w:rStyle w:val="Hyperlink"/>
            <w:rFonts w:asciiTheme="majorHAnsi" w:eastAsia="Calibri" w:hAnsiTheme="majorHAnsi" w:cstheme="majorHAnsi"/>
          </w:rPr>
          <w:t>source</w:t>
        </w:r>
      </w:hyperlink>
      <w:r w:rsidR="1F7116A1" w:rsidRPr="00277DAC">
        <w:rPr>
          <w:rFonts w:asciiTheme="majorHAnsi" w:eastAsia="Calibri" w:hAnsiTheme="majorHAnsi" w:cstheme="majorHAnsi"/>
        </w:rPr>
        <w:t xml:space="preserve"> + </w:t>
      </w:r>
      <w:hyperlink r:id="rId45">
        <w:r w:rsidR="1F7116A1" w:rsidRPr="00277DAC">
          <w:rPr>
            <w:rStyle w:val="Hyperlink"/>
            <w:rFonts w:asciiTheme="majorHAnsi" w:eastAsia="Calibri" w:hAnsiTheme="majorHAnsi" w:cstheme="majorHAnsi"/>
          </w:rPr>
          <w:t>source</w:t>
        </w:r>
      </w:hyperlink>
      <w:r w:rsidR="1F7116A1" w:rsidRPr="00277DAC">
        <w:rPr>
          <w:rFonts w:asciiTheme="majorHAnsi" w:eastAsia="Calibri" w:hAnsiTheme="majorHAnsi" w:cstheme="majorHAnsi"/>
        </w:rPr>
        <w:t>).</w:t>
      </w:r>
    </w:p>
    <w:p w14:paraId="1BC02773" w14:textId="77777777" w:rsidR="007F756D" w:rsidRPr="00277DAC" w:rsidRDefault="007F756D" w:rsidP="007F756D">
      <w:pPr>
        <w:rPr>
          <w:rFonts w:asciiTheme="majorHAnsi" w:hAnsiTheme="majorHAnsi" w:cstheme="majorHAnsi"/>
          <w:b/>
        </w:rPr>
      </w:pPr>
    </w:p>
    <w:p w14:paraId="35B6262B" w14:textId="1B33A1C3" w:rsidR="007F756D" w:rsidRDefault="007F756D" w:rsidP="00321201">
      <w:pPr>
        <w:pStyle w:val="ListParagraph"/>
        <w:numPr>
          <w:ilvl w:val="0"/>
          <w:numId w:val="13"/>
        </w:numPr>
        <w:rPr>
          <w:rFonts w:asciiTheme="majorHAnsi" w:eastAsia="Calibri" w:hAnsiTheme="majorHAnsi" w:cstheme="majorHAnsi"/>
        </w:rPr>
      </w:pPr>
      <w:r w:rsidRPr="00277DAC">
        <w:rPr>
          <w:rFonts w:asciiTheme="majorHAnsi" w:eastAsia="Calibri" w:hAnsiTheme="majorHAnsi" w:cstheme="majorHAnsi"/>
          <w:b/>
          <w:bCs/>
        </w:rPr>
        <w:t>Peak Ground Velocity (PGV)</w:t>
      </w:r>
      <w:r w:rsidRPr="00277DAC">
        <w:rPr>
          <w:rFonts w:asciiTheme="majorHAnsi" w:eastAsia="Calibri" w:hAnsiTheme="majorHAnsi" w:cstheme="majorHAnsi"/>
        </w:rPr>
        <w:t xml:space="preserve"> is the greatest speed reached by the ground shaking caused by an earthquake. PGV is used to understand how buildings taller than seven stories will respond (</w:t>
      </w:r>
      <w:hyperlink r:id="rId46">
        <w:r w:rsidR="1F7116A1" w:rsidRPr="00277DAC">
          <w:rPr>
            <w:rStyle w:val="Hyperlink"/>
            <w:rFonts w:asciiTheme="majorHAnsi" w:eastAsia="Calibri" w:hAnsiTheme="majorHAnsi" w:cstheme="majorHAnsi"/>
          </w:rPr>
          <w:t>source</w:t>
        </w:r>
      </w:hyperlink>
      <w:r w:rsidR="1F7116A1" w:rsidRPr="00277DAC">
        <w:rPr>
          <w:rFonts w:asciiTheme="majorHAnsi" w:eastAsia="Calibri" w:hAnsiTheme="majorHAnsi" w:cstheme="majorHAnsi"/>
        </w:rPr>
        <w:t>).</w:t>
      </w:r>
    </w:p>
    <w:p w14:paraId="4E70EFAE" w14:textId="77777777" w:rsidR="007F59CD" w:rsidRPr="007F59CD" w:rsidRDefault="007F59CD" w:rsidP="007F59CD">
      <w:pPr>
        <w:pStyle w:val="ListParagraph"/>
        <w:rPr>
          <w:rFonts w:asciiTheme="majorHAnsi" w:eastAsia="Calibri" w:hAnsiTheme="majorHAnsi" w:cstheme="majorHAnsi"/>
        </w:rPr>
      </w:pPr>
    </w:p>
    <w:p w14:paraId="26D181E5" w14:textId="4E5DBBC2" w:rsidR="007F59CD" w:rsidRDefault="007F59CD" w:rsidP="007F59CD">
      <w:pPr>
        <w:rPr>
          <w:rFonts w:asciiTheme="majorHAnsi" w:eastAsia="Calibri" w:hAnsiTheme="majorHAnsi" w:cstheme="majorHAnsi"/>
        </w:rPr>
      </w:pPr>
    </w:p>
    <w:p w14:paraId="7CF8D2C6" w14:textId="70BAE139" w:rsidR="007F59CD" w:rsidRDefault="007F59CD" w:rsidP="007F59CD">
      <w:pPr>
        <w:rPr>
          <w:rFonts w:asciiTheme="majorHAnsi" w:eastAsia="Calibri" w:hAnsiTheme="majorHAnsi" w:cstheme="majorHAnsi"/>
        </w:rPr>
      </w:pPr>
    </w:p>
    <w:p w14:paraId="4C5F4C1B" w14:textId="7EF78025" w:rsidR="007F59CD" w:rsidRDefault="007F59CD" w:rsidP="007F59CD">
      <w:pPr>
        <w:rPr>
          <w:rFonts w:asciiTheme="majorHAnsi" w:eastAsia="Calibri" w:hAnsiTheme="majorHAnsi" w:cstheme="majorHAnsi"/>
        </w:rPr>
      </w:pPr>
    </w:p>
    <w:p w14:paraId="77FC118F" w14:textId="1C3AA08D" w:rsidR="007F59CD" w:rsidRDefault="007F59CD" w:rsidP="007F59CD">
      <w:pPr>
        <w:rPr>
          <w:rFonts w:asciiTheme="majorHAnsi" w:eastAsia="Calibri" w:hAnsiTheme="majorHAnsi" w:cstheme="majorHAnsi"/>
        </w:rPr>
      </w:pPr>
    </w:p>
    <w:p w14:paraId="102DEF9B" w14:textId="4D4DD17E" w:rsidR="007F59CD" w:rsidRDefault="007F59CD" w:rsidP="007F59CD">
      <w:pPr>
        <w:rPr>
          <w:rFonts w:asciiTheme="majorHAnsi" w:eastAsia="Calibri" w:hAnsiTheme="majorHAnsi" w:cstheme="majorHAnsi"/>
        </w:rPr>
      </w:pPr>
    </w:p>
    <w:p w14:paraId="3D6AB3DA" w14:textId="41828D4F" w:rsidR="007F59CD" w:rsidRDefault="007F59CD" w:rsidP="007F59CD">
      <w:pPr>
        <w:rPr>
          <w:rFonts w:asciiTheme="majorHAnsi" w:eastAsia="Calibri" w:hAnsiTheme="majorHAnsi" w:cstheme="majorHAnsi"/>
        </w:rPr>
      </w:pPr>
    </w:p>
    <w:p w14:paraId="4873E4BE" w14:textId="211B2D15" w:rsidR="007F59CD" w:rsidRDefault="007F59CD" w:rsidP="007F59CD">
      <w:pPr>
        <w:rPr>
          <w:rFonts w:asciiTheme="majorHAnsi" w:eastAsia="Calibri" w:hAnsiTheme="majorHAnsi" w:cstheme="majorHAnsi"/>
        </w:rPr>
      </w:pPr>
    </w:p>
    <w:p w14:paraId="2A9D5339" w14:textId="77777777" w:rsidR="007F59CD" w:rsidRPr="007F59CD" w:rsidRDefault="007F59CD" w:rsidP="007F59CD">
      <w:pPr>
        <w:rPr>
          <w:rFonts w:asciiTheme="majorHAnsi" w:eastAsia="Calibri" w:hAnsiTheme="majorHAnsi" w:cstheme="majorHAnsi"/>
        </w:rPr>
      </w:pPr>
    </w:p>
    <w:p w14:paraId="27E30CB9" w14:textId="77777777" w:rsidR="007F756D" w:rsidRPr="00277DAC" w:rsidRDefault="007F756D" w:rsidP="007F756D">
      <w:pPr>
        <w:rPr>
          <w:rFonts w:asciiTheme="majorHAnsi" w:eastAsia="Calibri" w:hAnsiTheme="majorHAnsi" w:cstheme="majorHAnsi"/>
        </w:rPr>
      </w:pPr>
    </w:p>
    <w:p w14:paraId="4C6BEB86" w14:textId="77777777" w:rsidR="007F756D" w:rsidRPr="007F59CD" w:rsidRDefault="007F756D" w:rsidP="007F756D">
      <w:pPr>
        <w:rPr>
          <w:rFonts w:asciiTheme="majorHAnsi" w:eastAsia="Calibri" w:hAnsiTheme="majorHAnsi" w:cstheme="majorHAnsi"/>
          <w:sz w:val="20"/>
          <w:szCs w:val="20"/>
        </w:rPr>
      </w:pPr>
      <w:r w:rsidRPr="007F59CD">
        <w:rPr>
          <w:rFonts w:asciiTheme="majorHAnsi" w:hAnsiTheme="majorHAnsi" w:cstheme="majorHAnsi"/>
          <w:b/>
          <w:bCs/>
          <w:sz w:val="20"/>
          <w:szCs w:val="20"/>
          <w:highlight w:val="yellow"/>
        </w:rPr>
        <w:lastRenderedPageBreak/>
        <w:t>Figure X.</w:t>
      </w:r>
      <w:r w:rsidRPr="007F59CD">
        <w:rPr>
          <w:rFonts w:asciiTheme="majorHAnsi" w:hAnsiTheme="majorHAnsi" w:cstheme="majorHAnsi"/>
          <w:sz w:val="20"/>
          <w:szCs w:val="20"/>
        </w:rPr>
        <w:t xml:space="preserve"> Liquefaction Diagram</w:t>
      </w:r>
    </w:p>
    <w:p w14:paraId="55D945AA" w14:textId="183977B2" w:rsidR="00F50784" w:rsidRPr="00277DAC" w:rsidRDefault="00575F16" w:rsidP="00F50784">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6FB196DE" wp14:editId="26EF618C">
            <wp:extent cx="3906317" cy="2805787"/>
            <wp:effectExtent l="19050" t="19050" r="18415" b="139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07704" cy="2806783"/>
                    </a:xfrm>
                    <a:prstGeom prst="rect">
                      <a:avLst/>
                    </a:prstGeom>
                    <a:ln>
                      <a:solidFill>
                        <a:srgbClr val="000000"/>
                      </a:solidFill>
                    </a:ln>
                  </pic:spPr>
                </pic:pic>
              </a:graphicData>
            </a:graphic>
          </wp:inline>
        </w:drawing>
      </w:r>
    </w:p>
    <w:p w14:paraId="0EBA6372" w14:textId="77777777" w:rsidR="007165E6" w:rsidRPr="00277DAC" w:rsidRDefault="007165E6" w:rsidP="00B85C4F">
      <w:pPr>
        <w:rPr>
          <w:rFonts w:asciiTheme="majorHAnsi" w:eastAsia="Calibri" w:hAnsiTheme="majorHAnsi" w:cstheme="majorHAnsi"/>
        </w:rPr>
      </w:pPr>
    </w:p>
    <w:p w14:paraId="35DE5DAC" w14:textId="77777777" w:rsidR="00300932" w:rsidRPr="00277DAC" w:rsidRDefault="00300932" w:rsidP="00AD162B">
      <w:pPr>
        <w:rPr>
          <w:rFonts w:asciiTheme="majorHAnsi" w:eastAsia="Calibri" w:hAnsiTheme="majorHAnsi" w:cstheme="majorHAnsi"/>
          <w:b/>
        </w:rPr>
      </w:pPr>
      <w:r w:rsidRPr="00277DAC">
        <w:rPr>
          <w:rFonts w:asciiTheme="majorHAnsi" w:eastAsia="Calibri" w:hAnsiTheme="majorHAnsi" w:cstheme="majorHAnsi"/>
          <w:b/>
        </w:rPr>
        <w:t>Liquefaction</w:t>
      </w:r>
    </w:p>
    <w:p w14:paraId="2EBC6E0C" w14:textId="77777777" w:rsidR="00FD4B3D" w:rsidRPr="00277DAC" w:rsidRDefault="00FD4B3D" w:rsidP="00FD4B3D">
      <w:pPr>
        <w:rPr>
          <w:rFonts w:asciiTheme="majorHAnsi" w:eastAsia="Calibri" w:hAnsiTheme="majorHAnsi" w:cstheme="majorHAnsi"/>
        </w:rPr>
      </w:pPr>
      <w:r w:rsidRPr="00277DAC">
        <w:rPr>
          <w:rFonts w:asciiTheme="majorHAnsi" w:eastAsia="Calibri" w:hAnsiTheme="majorHAnsi" w:cstheme="majorHAnsi"/>
        </w:rPr>
        <w:t xml:space="preserve">Ground shaking from an earthquake can cause something called </w:t>
      </w:r>
      <w:r w:rsidRPr="00277DAC">
        <w:rPr>
          <w:rFonts w:asciiTheme="majorHAnsi" w:eastAsia="Calibri" w:hAnsiTheme="majorHAnsi" w:cstheme="majorHAnsi"/>
          <w:b/>
        </w:rPr>
        <w:t xml:space="preserve">liquefaction </w:t>
      </w:r>
      <w:r w:rsidRPr="00277DAC">
        <w:rPr>
          <w:rFonts w:asciiTheme="majorHAnsi" w:eastAsia="Calibri" w:hAnsiTheme="majorHAnsi" w:cstheme="majorHAnsi"/>
        </w:rPr>
        <w:t xml:space="preserve">(see </w:t>
      </w:r>
      <w:r w:rsidRPr="00277DAC">
        <w:rPr>
          <w:rFonts w:asciiTheme="majorHAnsi" w:eastAsia="Calibri" w:hAnsiTheme="majorHAnsi" w:cstheme="majorHAnsi"/>
          <w:highlight w:val="yellow"/>
        </w:rPr>
        <w:t xml:space="preserve">Figure </w:t>
      </w:r>
      <w:r w:rsidR="00AD162B" w:rsidRPr="00277DAC">
        <w:rPr>
          <w:rFonts w:asciiTheme="majorHAnsi" w:eastAsia="Calibri" w:hAnsiTheme="majorHAnsi" w:cstheme="majorHAnsi"/>
          <w:highlight w:val="yellow"/>
        </w:rPr>
        <w:t>X</w:t>
      </w:r>
      <w:r w:rsidRPr="00277DAC">
        <w:rPr>
          <w:rFonts w:asciiTheme="majorHAnsi" w:eastAsia="Calibri" w:hAnsiTheme="majorHAnsi" w:cstheme="majorHAnsi"/>
        </w:rPr>
        <w:t>), which is when soils lose their form and move like a liquid. Liquefaction generally occurs in soft, loosely packed, or saturated soils. Structures that are built on these soils are damaged when liquefaction occurs.</w:t>
      </w:r>
      <w:r w:rsidR="005F61C1" w:rsidRPr="00277DAC">
        <w:rPr>
          <w:rFonts w:asciiTheme="majorHAnsi" w:eastAsia="Calibri" w:hAnsiTheme="majorHAnsi" w:cstheme="majorHAnsi"/>
        </w:rPr>
        <w:t xml:space="preserve"> </w:t>
      </w:r>
    </w:p>
    <w:p w14:paraId="0DD67EAE" w14:textId="77777777" w:rsidR="00FD4B3D" w:rsidRPr="00277DAC" w:rsidRDefault="00FD4B3D" w:rsidP="00FD4B3D">
      <w:pPr>
        <w:rPr>
          <w:rFonts w:asciiTheme="majorHAnsi" w:eastAsia="Calibri" w:hAnsiTheme="majorHAnsi" w:cstheme="majorHAnsi"/>
        </w:rPr>
      </w:pPr>
    </w:p>
    <w:p w14:paraId="78C69527" w14:textId="57C0A4E2" w:rsidR="00AD162B" w:rsidRPr="00277DAC" w:rsidRDefault="00E50CD0" w:rsidP="00AD162B">
      <w:pPr>
        <w:rPr>
          <w:rFonts w:asciiTheme="majorHAnsi" w:eastAsia="Calibri" w:hAnsiTheme="majorHAnsi" w:cstheme="majorHAnsi"/>
          <w:b/>
          <w:bCs/>
        </w:rPr>
      </w:pPr>
      <w:r w:rsidRPr="00277DAC">
        <w:rPr>
          <w:rFonts w:asciiTheme="majorHAnsi" w:eastAsia="Calibri" w:hAnsiTheme="majorHAnsi" w:cstheme="majorHAnsi"/>
          <w:b/>
          <w:bCs/>
        </w:rPr>
        <w:t>How likely is an earthquake to happen in Portland?</w:t>
      </w:r>
    </w:p>
    <w:p w14:paraId="7554DEFE" w14:textId="77777777" w:rsidR="00AD162B" w:rsidRPr="00277DAC" w:rsidRDefault="00AD162B" w:rsidP="00AD162B">
      <w:pPr>
        <w:rPr>
          <w:rFonts w:asciiTheme="majorHAnsi" w:eastAsia="Calibri" w:hAnsiTheme="majorHAnsi" w:cstheme="majorHAnsi"/>
          <w:b/>
          <w:bCs/>
        </w:rPr>
      </w:pPr>
    </w:p>
    <w:p w14:paraId="53FBB0C8" w14:textId="0C75E5B9" w:rsidR="00AD162B" w:rsidRPr="00277DAC" w:rsidRDefault="00AD162B" w:rsidP="00AD162B">
      <w:pPr>
        <w:rPr>
          <w:rFonts w:asciiTheme="majorHAnsi" w:eastAsia="Calibri" w:hAnsiTheme="majorHAnsi" w:cstheme="majorHAnsi"/>
        </w:rPr>
      </w:pPr>
      <w:r w:rsidRPr="00277DAC">
        <w:rPr>
          <w:rFonts w:asciiTheme="majorHAnsi" w:eastAsia="Calibri" w:hAnsiTheme="majorHAnsi" w:cstheme="majorHAnsi"/>
        </w:rPr>
        <w:t>Earthquakes cannot be predicted (</w:t>
      </w:r>
      <w:hyperlink r:id="rId48" w:anchor="qt-news_science_products" w:history="1">
        <w:r w:rsidR="00A47B5B" w:rsidRPr="00277DAC">
          <w:rPr>
            <w:rStyle w:val="Hyperlink"/>
            <w:rFonts w:asciiTheme="majorHAnsi" w:eastAsia="Calibri" w:hAnsiTheme="majorHAnsi" w:cstheme="majorHAnsi"/>
          </w:rPr>
          <w:t>USGS</w:t>
        </w:r>
      </w:hyperlink>
      <w:r w:rsidRPr="00277DAC">
        <w:rPr>
          <w:rFonts w:asciiTheme="majorHAnsi" w:eastAsia="Calibri" w:hAnsiTheme="majorHAnsi" w:cstheme="majorHAnsi"/>
        </w:rPr>
        <w:t>) but sensitive instruments can record seismic waves during an earthquake, potentially alerting those who are at risk before shaking begins.</w:t>
      </w:r>
      <w:r w:rsidR="00D4631E" w:rsidRPr="00277DAC">
        <w:rPr>
          <w:rFonts w:asciiTheme="majorHAnsi" w:eastAsia="Calibri" w:hAnsiTheme="majorHAnsi" w:cstheme="majorHAnsi"/>
        </w:rPr>
        <w:br/>
      </w:r>
    </w:p>
    <w:p w14:paraId="79B9C1E5" w14:textId="77777777" w:rsidR="00CA5273" w:rsidRPr="00277DAC" w:rsidRDefault="00E95FD4" w:rsidP="009417F6">
      <w:pPr>
        <w:rPr>
          <w:rFonts w:asciiTheme="majorHAnsi" w:eastAsia="Calibri" w:hAnsiTheme="majorHAnsi" w:cstheme="majorHAnsi"/>
          <w:b/>
        </w:rPr>
      </w:pPr>
      <w:r w:rsidRPr="00277DAC">
        <w:rPr>
          <w:rFonts w:asciiTheme="majorHAnsi" w:eastAsia="Calibri" w:hAnsiTheme="majorHAnsi" w:cstheme="majorHAnsi"/>
        </w:rPr>
        <w:t xml:space="preserve">The </w:t>
      </w:r>
      <w:hyperlink r:id="rId49" w:history="1">
        <w:r w:rsidRPr="00277DAC">
          <w:rPr>
            <w:rStyle w:val="Hyperlink"/>
            <w:rFonts w:asciiTheme="majorHAnsi" w:eastAsia="Calibri" w:hAnsiTheme="majorHAnsi" w:cstheme="majorHAnsi"/>
          </w:rPr>
          <w:t xml:space="preserve">USGS </w:t>
        </w:r>
        <w:proofErr w:type="spellStart"/>
        <w:r w:rsidRPr="00277DAC">
          <w:rPr>
            <w:rStyle w:val="Hyperlink"/>
            <w:rFonts w:asciiTheme="majorHAnsi" w:eastAsia="Calibri" w:hAnsiTheme="majorHAnsi" w:cstheme="majorHAnsi"/>
          </w:rPr>
          <w:t>ShakeAlert</w:t>
        </w:r>
        <w:proofErr w:type="spellEnd"/>
        <w:r w:rsidRPr="00277DAC">
          <w:rPr>
            <w:rStyle w:val="Hyperlink"/>
            <w:rFonts w:asciiTheme="majorHAnsi" w:eastAsia="Calibri" w:hAnsiTheme="majorHAnsi" w:cstheme="majorHAnsi"/>
          </w:rPr>
          <w:t xml:space="preserve"> Earthquake Early Warning System</w:t>
        </w:r>
      </w:hyperlink>
      <w:r w:rsidRPr="00277DAC">
        <w:rPr>
          <w:rFonts w:asciiTheme="majorHAnsi" w:eastAsia="Calibri" w:hAnsiTheme="majorHAnsi" w:cstheme="majorHAnsi"/>
        </w:rPr>
        <w:t xml:space="preserve"> is available in Oregon as of March 11, 2021, a date that coincides with the 10th anniversary of the magnitude 9.1 Great Tohoku, Japan earthquake.</w:t>
      </w:r>
      <w:r w:rsidR="00AD162B" w:rsidRPr="00277DAC">
        <w:rPr>
          <w:rFonts w:asciiTheme="majorHAnsi" w:eastAsia="Calibri" w:hAnsiTheme="majorHAnsi" w:cstheme="majorHAnsi"/>
          <w:b/>
          <w:bCs/>
        </w:rPr>
        <w:t xml:space="preserve"> </w:t>
      </w:r>
      <w:proofErr w:type="spellStart"/>
      <w:r w:rsidRPr="00277DAC">
        <w:rPr>
          <w:rFonts w:asciiTheme="majorHAnsi" w:eastAsia="Calibri" w:hAnsiTheme="majorHAnsi" w:cstheme="majorHAnsi"/>
        </w:rPr>
        <w:t>ShakeAlert</w:t>
      </w:r>
      <w:proofErr w:type="spellEnd"/>
      <w:r w:rsidRPr="00277DAC">
        <w:rPr>
          <w:rFonts w:asciiTheme="majorHAnsi" w:eastAsia="Calibri" w:hAnsiTheme="majorHAnsi" w:cstheme="majorHAnsi"/>
        </w:rPr>
        <w:t xml:space="preserve"> </w:t>
      </w:r>
      <w:r w:rsidR="00E6004E" w:rsidRPr="00277DAC">
        <w:rPr>
          <w:rFonts w:asciiTheme="majorHAnsi" w:eastAsia="Calibri" w:hAnsiTheme="majorHAnsi" w:cstheme="majorHAnsi"/>
        </w:rPr>
        <w:t>detects</w:t>
      </w:r>
      <w:r w:rsidRPr="00277DAC">
        <w:rPr>
          <w:rFonts w:asciiTheme="majorHAnsi" w:eastAsia="Calibri" w:hAnsiTheme="majorHAnsi" w:cstheme="majorHAnsi"/>
        </w:rPr>
        <w:t xml:space="preserve"> significant earthquakes quickly and sends a real</w:t>
      </w:r>
      <w:r w:rsidR="00E6004E" w:rsidRPr="00277DAC">
        <w:rPr>
          <w:rFonts w:asciiTheme="majorHAnsi" w:eastAsia="Calibri" w:hAnsiTheme="majorHAnsi" w:cstheme="majorHAnsi"/>
        </w:rPr>
        <w:t>-</w:t>
      </w:r>
      <w:r w:rsidRPr="00277DAC">
        <w:rPr>
          <w:rFonts w:asciiTheme="majorHAnsi" w:eastAsia="Calibri" w:hAnsiTheme="majorHAnsi" w:cstheme="majorHAnsi"/>
        </w:rPr>
        <w:t xml:space="preserve">time alert to people on compatible cell phones and other mobile devices through messages. These important alerts come automatically on most cell phones, making a distinctive </w:t>
      </w:r>
      <w:r w:rsidR="00E6004E" w:rsidRPr="00277DAC">
        <w:rPr>
          <w:rFonts w:asciiTheme="majorHAnsi" w:eastAsia="Calibri" w:hAnsiTheme="majorHAnsi" w:cstheme="majorHAnsi"/>
        </w:rPr>
        <w:t>sound,</w:t>
      </w:r>
      <w:r w:rsidRPr="00277DAC">
        <w:rPr>
          <w:rFonts w:asciiTheme="majorHAnsi" w:eastAsia="Calibri" w:hAnsiTheme="majorHAnsi" w:cstheme="majorHAnsi"/>
        </w:rPr>
        <w:t xml:space="preserve"> and displaying a text message that reads, “Earthquake Detected! Drop, Cover, Hold On. Protect Yourself."</w:t>
      </w:r>
      <w:r w:rsidR="00AD162B" w:rsidRPr="00277DAC">
        <w:rPr>
          <w:rFonts w:asciiTheme="majorHAnsi" w:hAnsiTheme="majorHAnsi" w:cstheme="majorHAnsi"/>
        </w:rPr>
        <w:t xml:space="preserve"> </w:t>
      </w:r>
      <w:proofErr w:type="spellStart"/>
      <w:r w:rsidRPr="00277DAC">
        <w:rPr>
          <w:rFonts w:asciiTheme="majorHAnsi" w:eastAsia="Calibri" w:hAnsiTheme="majorHAnsi" w:cstheme="majorHAnsi"/>
        </w:rPr>
        <w:t>ShakeAlert</w:t>
      </w:r>
      <w:proofErr w:type="spellEnd"/>
      <w:r w:rsidRPr="00277DAC">
        <w:rPr>
          <w:rFonts w:asciiTheme="majorHAnsi" w:eastAsia="Calibri" w:hAnsiTheme="majorHAnsi" w:cstheme="majorHAnsi"/>
        </w:rPr>
        <w:t xml:space="preserve"> does not predict when or where an earthquake will occur or how long it will last. It detects earthquakes that have already begun, offering seconds of advance warning that allow people and systems to take actions to protect life and property from destructive shaking.</w:t>
      </w:r>
    </w:p>
    <w:p w14:paraId="665054D7" w14:textId="77777777" w:rsidR="00FD4B3D" w:rsidRPr="00277DAC" w:rsidRDefault="00FD4B3D" w:rsidP="00AD162B">
      <w:pPr>
        <w:rPr>
          <w:rFonts w:asciiTheme="majorHAnsi" w:eastAsia="Calibri" w:hAnsiTheme="majorHAnsi" w:cstheme="majorHAnsi"/>
        </w:rPr>
      </w:pPr>
    </w:p>
    <w:p w14:paraId="32D3B69D" w14:textId="77777777" w:rsidR="00582CB9" w:rsidRPr="00277DAC" w:rsidRDefault="00D603DB" w:rsidP="00AD162B">
      <w:pPr>
        <w:rPr>
          <w:rFonts w:asciiTheme="majorHAnsi" w:eastAsia="Calibri" w:hAnsiTheme="majorHAnsi" w:cstheme="majorHAnsi"/>
          <w:b/>
        </w:rPr>
      </w:pPr>
      <w:r w:rsidRPr="00277DAC">
        <w:rPr>
          <w:rFonts w:asciiTheme="majorHAnsi" w:eastAsia="Calibri" w:hAnsiTheme="majorHAnsi" w:cstheme="majorHAnsi"/>
          <w:b/>
        </w:rPr>
        <w:t>Probability</w:t>
      </w:r>
    </w:p>
    <w:p w14:paraId="7F117E32" w14:textId="77777777" w:rsidR="00AD162B" w:rsidRPr="00277DAC" w:rsidRDefault="00AD162B" w:rsidP="00AD162B">
      <w:pPr>
        <w:rPr>
          <w:rFonts w:asciiTheme="majorHAnsi" w:eastAsia="Calibri" w:hAnsiTheme="majorHAnsi" w:cstheme="majorHAnsi"/>
        </w:rPr>
      </w:pPr>
      <w:r w:rsidRPr="00277DAC">
        <w:rPr>
          <w:rFonts w:asciiTheme="majorHAnsi" w:hAnsiTheme="majorHAnsi" w:cstheme="majorHAnsi"/>
        </w:rPr>
        <w:t>An earthquake can happen at any time. Probability estimates can be presented at multiple time scales. Below, a 50-year time scale is used.</w:t>
      </w:r>
    </w:p>
    <w:p w14:paraId="5D234A36" w14:textId="77777777" w:rsidR="00E44091" w:rsidRPr="00277DAC" w:rsidRDefault="00E44091" w:rsidP="00E44091">
      <w:pPr>
        <w:rPr>
          <w:rFonts w:asciiTheme="majorHAnsi" w:eastAsia="Calibri" w:hAnsiTheme="majorHAnsi" w:cstheme="majorHAnsi"/>
        </w:rPr>
      </w:pPr>
    </w:p>
    <w:p w14:paraId="2DE2D1CF" w14:textId="77777777" w:rsidR="000C65EC" w:rsidRPr="00277DAC" w:rsidRDefault="00E44091" w:rsidP="00AD162B">
      <w:pPr>
        <w:rPr>
          <w:rFonts w:asciiTheme="majorHAnsi" w:eastAsia="Calibri" w:hAnsiTheme="majorHAnsi" w:cstheme="majorHAnsi"/>
          <w:b/>
        </w:rPr>
      </w:pPr>
      <w:r w:rsidRPr="00277DAC">
        <w:rPr>
          <w:rFonts w:asciiTheme="majorHAnsi" w:hAnsiTheme="majorHAnsi" w:cstheme="majorHAnsi"/>
          <w:b/>
        </w:rPr>
        <w:t>Cascadia Subduction Zone</w:t>
      </w:r>
    </w:p>
    <w:p w14:paraId="7197C405" w14:textId="77777777" w:rsidR="00560B03" w:rsidRPr="00277DAC" w:rsidRDefault="003349F2" w:rsidP="00AD162B">
      <w:pPr>
        <w:rPr>
          <w:rFonts w:asciiTheme="majorHAnsi" w:hAnsiTheme="majorHAnsi" w:cstheme="majorHAnsi"/>
        </w:rPr>
      </w:pPr>
      <w:r w:rsidRPr="00277DAC">
        <w:rPr>
          <w:rFonts w:asciiTheme="majorHAnsi" w:hAnsiTheme="majorHAnsi" w:cstheme="majorHAnsi"/>
        </w:rPr>
        <w:lastRenderedPageBreak/>
        <w:t xml:space="preserve">The most recent Cascadia Subduction Zone (CSZ) earthquake, estimated at magnitude 9.0, occurred 321 years ago on January 26, 1700, at around 9PM. Geological evidence and indigenous oral histories support </w:t>
      </w:r>
      <w:r w:rsidR="002C1F1D" w:rsidRPr="00277DAC">
        <w:rPr>
          <w:rFonts w:asciiTheme="majorHAnsi" w:hAnsiTheme="majorHAnsi" w:cstheme="majorHAnsi"/>
        </w:rPr>
        <w:t>this</w:t>
      </w:r>
      <w:r w:rsidRPr="00277DAC">
        <w:rPr>
          <w:rFonts w:asciiTheme="majorHAnsi" w:hAnsiTheme="majorHAnsi" w:cstheme="majorHAnsi"/>
        </w:rPr>
        <w:t xml:space="preserve"> </w:t>
      </w:r>
      <w:r w:rsidR="0072673D" w:rsidRPr="00277DAC">
        <w:rPr>
          <w:rFonts w:asciiTheme="majorHAnsi" w:hAnsiTheme="majorHAnsi" w:cstheme="majorHAnsi"/>
        </w:rPr>
        <w:t>precise</w:t>
      </w:r>
      <w:r w:rsidRPr="00277DAC">
        <w:rPr>
          <w:rFonts w:asciiTheme="majorHAnsi" w:hAnsiTheme="majorHAnsi" w:cstheme="majorHAnsi"/>
        </w:rPr>
        <w:t xml:space="preserve"> estimate (</w:t>
      </w:r>
      <w:hyperlink r:id="rId50" w:history="1">
        <w:proofErr w:type="spellStart"/>
        <w:r w:rsidRPr="00277DAC">
          <w:rPr>
            <w:rStyle w:val="Hyperlink"/>
            <w:rFonts w:asciiTheme="majorHAnsi" w:hAnsiTheme="majorHAnsi" w:cstheme="majorHAnsi"/>
          </w:rPr>
          <w:t>Ludwin</w:t>
        </w:r>
        <w:proofErr w:type="spellEnd"/>
        <w:r w:rsidRPr="00277DAC">
          <w:rPr>
            <w:rStyle w:val="Hyperlink"/>
            <w:rFonts w:asciiTheme="majorHAnsi" w:hAnsiTheme="majorHAnsi" w:cstheme="majorHAnsi"/>
          </w:rPr>
          <w:t xml:space="preserve"> et al., 2017</w:t>
        </w:r>
      </w:hyperlink>
      <w:r w:rsidRPr="00277DAC">
        <w:rPr>
          <w:rFonts w:asciiTheme="majorHAnsi" w:hAnsiTheme="majorHAnsi" w:cstheme="majorHAnsi"/>
        </w:rPr>
        <w:t>).</w:t>
      </w:r>
    </w:p>
    <w:p w14:paraId="6647DB24" w14:textId="77777777" w:rsidR="005F78EC" w:rsidRPr="00277DAC" w:rsidRDefault="005F78EC" w:rsidP="00AD162B">
      <w:pPr>
        <w:rPr>
          <w:rFonts w:asciiTheme="majorHAnsi" w:hAnsiTheme="majorHAnsi" w:cstheme="majorHAnsi"/>
        </w:rPr>
      </w:pPr>
    </w:p>
    <w:p w14:paraId="6DAEE07F" w14:textId="77777777" w:rsidR="005F78EC" w:rsidRPr="00277DAC" w:rsidRDefault="005F78EC" w:rsidP="00AD162B">
      <w:pPr>
        <w:rPr>
          <w:rFonts w:asciiTheme="majorHAnsi" w:hAnsiTheme="majorHAnsi" w:cstheme="majorHAnsi"/>
        </w:rPr>
      </w:pPr>
      <w:r w:rsidRPr="00277DAC">
        <w:rPr>
          <w:rFonts w:asciiTheme="majorHAnsi" w:hAnsiTheme="majorHAnsi" w:cstheme="majorHAnsi"/>
        </w:rPr>
        <w:t xml:space="preserve">For CSZ, researchers used sediment </w:t>
      </w:r>
      <w:r w:rsidR="00AD162B" w:rsidRPr="00277DAC">
        <w:rPr>
          <w:rFonts w:asciiTheme="majorHAnsi" w:hAnsiTheme="majorHAnsi" w:cstheme="majorHAnsi"/>
        </w:rPr>
        <w:t>cores</w:t>
      </w:r>
      <w:r w:rsidRPr="00277DAC">
        <w:rPr>
          <w:rFonts w:asciiTheme="majorHAnsi" w:hAnsiTheme="majorHAnsi" w:cstheme="majorHAnsi"/>
        </w:rPr>
        <w:t xml:space="preserve"> and carbon dating to determine a range of probabilities.</w:t>
      </w:r>
      <w:r w:rsidR="003458F1" w:rsidRPr="00277DAC">
        <w:rPr>
          <w:rFonts w:asciiTheme="majorHAnsi" w:hAnsiTheme="majorHAnsi" w:cstheme="majorHAnsi"/>
        </w:rPr>
        <w:t xml:space="preserve"> </w:t>
      </w:r>
      <w:r w:rsidR="005D274D" w:rsidRPr="00277DAC">
        <w:rPr>
          <w:rFonts w:asciiTheme="majorHAnsi" w:hAnsiTheme="majorHAnsi" w:cstheme="majorHAnsi"/>
        </w:rPr>
        <w:t>To</w:t>
      </w:r>
      <w:r w:rsidR="003458F1" w:rsidRPr="00277DAC">
        <w:rPr>
          <w:rFonts w:asciiTheme="majorHAnsi" w:hAnsiTheme="majorHAnsi" w:cstheme="majorHAnsi"/>
        </w:rPr>
        <w:t xml:space="preserve"> </w:t>
      </w:r>
      <w:r w:rsidR="00421C84" w:rsidRPr="00277DAC">
        <w:rPr>
          <w:rFonts w:asciiTheme="majorHAnsi" w:hAnsiTheme="majorHAnsi" w:cstheme="majorHAnsi"/>
        </w:rPr>
        <w:t xml:space="preserve">communicate </w:t>
      </w:r>
      <w:r w:rsidR="00693DB7" w:rsidRPr="00277DAC">
        <w:rPr>
          <w:rFonts w:asciiTheme="majorHAnsi" w:hAnsiTheme="majorHAnsi" w:cstheme="majorHAnsi"/>
        </w:rPr>
        <w:t xml:space="preserve">risk, </w:t>
      </w:r>
      <w:r w:rsidR="007A14B9" w:rsidRPr="00277DAC">
        <w:rPr>
          <w:rFonts w:asciiTheme="majorHAnsi" w:hAnsiTheme="majorHAnsi" w:cstheme="majorHAnsi"/>
        </w:rPr>
        <w:t>multiple</w:t>
      </w:r>
      <w:r w:rsidR="00C129AC" w:rsidRPr="00277DAC">
        <w:rPr>
          <w:rFonts w:asciiTheme="majorHAnsi" w:hAnsiTheme="majorHAnsi" w:cstheme="majorHAnsi"/>
        </w:rPr>
        <w:t xml:space="preserve"> </w:t>
      </w:r>
      <w:r w:rsidR="00693DB7" w:rsidRPr="00277DAC">
        <w:rPr>
          <w:rFonts w:asciiTheme="majorHAnsi" w:hAnsiTheme="majorHAnsi" w:cstheme="majorHAnsi"/>
        </w:rPr>
        <w:t>scenarios</w:t>
      </w:r>
      <w:r w:rsidR="003664AC" w:rsidRPr="00277DAC">
        <w:rPr>
          <w:rFonts w:asciiTheme="majorHAnsi" w:hAnsiTheme="majorHAnsi" w:cstheme="majorHAnsi"/>
        </w:rPr>
        <w:t xml:space="preserve"> are simplified</w:t>
      </w:r>
      <w:r w:rsidR="005D274D" w:rsidRPr="00277DAC">
        <w:rPr>
          <w:rFonts w:asciiTheme="majorHAnsi" w:hAnsiTheme="majorHAnsi" w:cstheme="majorHAnsi"/>
        </w:rPr>
        <w:t xml:space="preserve"> into a single potential event.</w:t>
      </w:r>
    </w:p>
    <w:p w14:paraId="68E761F8" w14:textId="77777777" w:rsidR="00560B03" w:rsidRPr="00277DAC" w:rsidRDefault="00560B03" w:rsidP="00AD162B">
      <w:pPr>
        <w:rPr>
          <w:rFonts w:asciiTheme="majorHAnsi" w:hAnsiTheme="majorHAnsi" w:cstheme="majorHAnsi"/>
        </w:rPr>
      </w:pPr>
    </w:p>
    <w:p w14:paraId="0FA64E6C" w14:textId="77777777" w:rsidR="003349F2" w:rsidRPr="00277DAC" w:rsidRDefault="003349F2" w:rsidP="00AD162B">
      <w:pPr>
        <w:rPr>
          <w:rFonts w:asciiTheme="majorHAnsi" w:hAnsiTheme="majorHAnsi" w:cstheme="majorHAnsi"/>
        </w:rPr>
      </w:pPr>
      <w:r w:rsidRPr="00277DAC">
        <w:rPr>
          <w:rFonts w:asciiTheme="majorHAnsi" w:hAnsiTheme="majorHAnsi" w:cstheme="majorHAnsi"/>
        </w:rPr>
        <w:t>Studies suggest that there is a 16-22% chance that the same kind of earthquake, a megathrust event over magnitude 8.0, will happen again within the next 50 years (</w:t>
      </w:r>
      <w:hyperlink r:id="rId51" w:history="1">
        <w:r w:rsidRPr="00277DAC">
          <w:rPr>
            <w:rStyle w:val="Hyperlink"/>
            <w:rFonts w:asciiTheme="majorHAnsi" w:hAnsiTheme="majorHAnsi" w:cstheme="majorHAnsi"/>
          </w:rPr>
          <w:t>Goldfinger</w:t>
        </w:r>
        <w:r w:rsidR="00FD6742" w:rsidRPr="00277DAC">
          <w:rPr>
            <w:rStyle w:val="Hyperlink"/>
            <w:rFonts w:asciiTheme="majorHAnsi" w:hAnsiTheme="majorHAnsi" w:cstheme="majorHAnsi"/>
          </w:rPr>
          <w:t xml:space="preserve"> et al.</w:t>
        </w:r>
        <w:r w:rsidRPr="00277DAC">
          <w:rPr>
            <w:rStyle w:val="Hyperlink"/>
            <w:rFonts w:asciiTheme="majorHAnsi" w:hAnsiTheme="majorHAnsi" w:cstheme="majorHAnsi"/>
          </w:rPr>
          <w:t>, 2017</w:t>
        </w:r>
      </w:hyperlink>
      <w:r w:rsidRPr="00277DAC">
        <w:rPr>
          <w:rFonts w:asciiTheme="majorHAnsi" w:hAnsiTheme="majorHAnsi" w:cstheme="majorHAnsi"/>
        </w:rPr>
        <w:t xml:space="preserve">). </w:t>
      </w:r>
      <w:r w:rsidR="00AD162B" w:rsidRPr="00277DAC">
        <w:rPr>
          <w:rFonts w:asciiTheme="majorHAnsi" w:hAnsiTheme="majorHAnsi" w:cstheme="majorHAnsi"/>
        </w:rPr>
        <w:t>In fact, we are overdue: the elapsed time since the last great CSZ earthquake already exceeds two of the recurrence intervals (periods between earthquakes) observed in the historical record (</w:t>
      </w:r>
      <w:hyperlink r:id="rId52" w:history="1">
        <w:r w:rsidR="00C34384" w:rsidRPr="00277DAC">
          <w:rPr>
            <w:rStyle w:val="Hyperlink"/>
            <w:rFonts w:asciiTheme="majorHAnsi" w:hAnsiTheme="majorHAnsi" w:cstheme="majorHAnsi"/>
          </w:rPr>
          <w:t>Peterson, 2003</w:t>
        </w:r>
      </w:hyperlink>
      <w:r w:rsidR="00AD162B" w:rsidRPr="00277DAC">
        <w:rPr>
          <w:rFonts w:asciiTheme="majorHAnsi" w:hAnsiTheme="majorHAnsi" w:cstheme="majorHAnsi"/>
        </w:rPr>
        <w:t>)</w:t>
      </w:r>
      <w:r w:rsidR="00AD162B" w:rsidRPr="00277DAC">
        <w:rPr>
          <w:rFonts w:asciiTheme="majorHAnsi" w:hAnsiTheme="majorHAnsi" w:cstheme="majorHAnsi"/>
          <w:shd w:val="clear" w:color="auto" w:fill="FFFFFF"/>
        </w:rPr>
        <w:t>.</w:t>
      </w:r>
      <w:r w:rsidR="00C34384" w:rsidRPr="00277DAC">
        <w:rPr>
          <w:rFonts w:asciiTheme="majorHAnsi" w:hAnsiTheme="majorHAnsi" w:cstheme="majorHAnsi"/>
          <w:shd w:val="clear" w:color="auto" w:fill="FFFFFF"/>
        </w:rPr>
        <w:t xml:space="preserve"> </w:t>
      </w:r>
      <w:r w:rsidRPr="00277DAC">
        <w:rPr>
          <w:rFonts w:asciiTheme="majorHAnsi" w:hAnsiTheme="majorHAnsi" w:cstheme="majorHAnsi"/>
          <w:shd w:val="clear" w:color="auto" w:fill="FFFFFF"/>
        </w:rPr>
        <w:t>Geological evidence indicates that such great earthquakes have occurred at least 1</w:t>
      </w:r>
      <w:r w:rsidR="00AE5ABC" w:rsidRPr="00277DAC">
        <w:rPr>
          <w:rFonts w:asciiTheme="majorHAnsi" w:hAnsiTheme="majorHAnsi" w:cstheme="majorHAnsi"/>
          <w:shd w:val="clear" w:color="auto" w:fill="FFFFFF"/>
        </w:rPr>
        <w:t>6</w:t>
      </w:r>
      <w:r w:rsidRPr="00277DAC">
        <w:rPr>
          <w:rFonts w:asciiTheme="majorHAnsi" w:hAnsiTheme="majorHAnsi" w:cstheme="majorHAnsi"/>
          <w:shd w:val="clear" w:color="auto" w:fill="FFFFFF"/>
        </w:rPr>
        <w:t xml:space="preserve"> times in the last 3,500 years (</w:t>
      </w:r>
      <w:hyperlink r:id="rId53" w:history="1">
        <w:r w:rsidRPr="00277DAC">
          <w:rPr>
            <w:rStyle w:val="Hyperlink"/>
            <w:rFonts w:asciiTheme="majorHAnsi" w:hAnsiTheme="majorHAnsi" w:cstheme="majorHAnsi"/>
            <w:shd w:val="clear" w:color="auto" w:fill="FFFFFF"/>
          </w:rPr>
          <w:t>Nelson</w:t>
        </w:r>
        <w:r w:rsidR="00404DD8" w:rsidRPr="00277DAC">
          <w:rPr>
            <w:rStyle w:val="Hyperlink"/>
            <w:rFonts w:asciiTheme="majorHAnsi" w:hAnsiTheme="majorHAnsi" w:cstheme="majorHAnsi"/>
            <w:shd w:val="clear" w:color="auto" w:fill="FFFFFF"/>
          </w:rPr>
          <w:t xml:space="preserve"> et al.</w:t>
        </w:r>
        <w:r w:rsidRPr="00277DAC">
          <w:rPr>
            <w:rStyle w:val="Hyperlink"/>
            <w:rFonts w:asciiTheme="majorHAnsi" w:hAnsiTheme="majorHAnsi" w:cstheme="majorHAnsi"/>
            <w:shd w:val="clear" w:color="auto" w:fill="FFFFFF"/>
          </w:rPr>
          <w:t>, 2021</w:t>
        </w:r>
      </w:hyperlink>
      <w:r w:rsidRPr="00277DAC">
        <w:rPr>
          <w:rFonts w:asciiTheme="majorHAnsi" w:hAnsiTheme="majorHAnsi" w:cstheme="majorHAnsi"/>
          <w:shd w:val="clear" w:color="auto" w:fill="FFFFFF"/>
        </w:rPr>
        <w:t xml:space="preserve">). </w:t>
      </w:r>
      <w:r w:rsidRPr="00277DAC">
        <w:rPr>
          <w:rFonts w:asciiTheme="majorHAnsi" w:hAnsiTheme="majorHAnsi" w:cstheme="majorHAnsi"/>
        </w:rPr>
        <w:t>Over the last 10,000 years, the CSZ fault has produced at least 4</w:t>
      </w:r>
      <w:r w:rsidR="004A16C4" w:rsidRPr="00277DAC">
        <w:rPr>
          <w:rFonts w:asciiTheme="majorHAnsi" w:hAnsiTheme="majorHAnsi" w:cstheme="majorHAnsi"/>
        </w:rPr>
        <w:t>3</w:t>
      </w:r>
      <w:r w:rsidR="00C768D4" w:rsidRPr="00277DAC">
        <w:rPr>
          <w:rFonts w:asciiTheme="majorHAnsi" w:hAnsiTheme="majorHAnsi" w:cstheme="majorHAnsi"/>
        </w:rPr>
        <w:t xml:space="preserve"> major</w:t>
      </w:r>
      <w:r w:rsidRPr="00277DAC">
        <w:rPr>
          <w:rFonts w:asciiTheme="majorHAnsi" w:hAnsiTheme="majorHAnsi" w:cstheme="majorHAnsi"/>
        </w:rPr>
        <w:t xml:space="preserve"> earthquakes</w:t>
      </w:r>
      <w:r w:rsidR="006A05B6" w:rsidRPr="00277DAC">
        <w:rPr>
          <w:rFonts w:asciiTheme="majorHAnsi" w:hAnsiTheme="majorHAnsi" w:cstheme="majorHAnsi"/>
        </w:rPr>
        <w:t>, 19 of these</w:t>
      </w:r>
      <w:r w:rsidR="002A7767" w:rsidRPr="00277DAC">
        <w:rPr>
          <w:rFonts w:asciiTheme="majorHAnsi" w:hAnsiTheme="majorHAnsi" w:cstheme="majorHAnsi"/>
        </w:rPr>
        <w:t xml:space="preserve"> were</w:t>
      </w:r>
      <w:r w:rsidR="006A05B6" w:rsidRPr="00277DAC">
        <w:rPr>
          <w:rFonts w:asciiTheme="majorHAnsi" w:hAnsiTheme="majorHAnsi" w:cstheme="majorHAnsi"/>
        </w:rPr>
        <w:t xml:space="preserve"> megathrust</w:t>
      </w:r>
      <w:r w:rsidR="00A75546" w:rsidRPr="00277DAC">
        <w:rPr>
          <w:rFonts w:asciiTheme="majorHAnsi" w:hAnsiTheme="majorHAnsi" w:cstheme="majorHAnsi"/>
        </w:rPr>
        <w:t xml:space="preserve"> events</w:t>
      </w:r>
      <w:r w:rsidRPr="00277DAC">
        <w:rPr>
          <w:rFonts w:asciiTheme="majorHAnsi" w:hAnsiTheme="majorHAnsi" w:cstheme="majorHAnsi"/>
        </w:rPr>
        <w:t>.</w:t>
      </w:r>
      <w:r w:rsidR="000174B3" w:rsidRPr="00277DAC">
        <w:rPr>
          <w:rFonts w:asciiTheme="majorHAnsi" w:hAnsiTheme="majorHAnsi" w:cstheme="majorHAnsi"/>
        </w:rPr>
        <w:t xml:space="preserve"> (</w:t>
      </w:r>
      <w:hyperlink r:id="rId54" w:history="1">
        <w:r w:rsidR="000174B3" w:rsidRPr="00277DAC">
          <w:rPr>
            <w:rStyle w:val="Hyperlink"/>
            <w:rFonts w:asciiTheme="majorHAnsi" w:hAnsiTheme="majorHAnsi" w:cstheme="majorHAnsi"/>
          </w:rPr>
          <w:t>Walton et al</w:t>
        </w:r>
        <w:r w:rsidR="00404DD8" w:rsidRPr="00277DAC">
          <w:rPr>
            <w:rStyle w:val="Hyperlink"/>
            <w:rFonts w:asciiTheme="majorHAnsi" w:hAnsiTheme="majorHAnsi" w:cstheme="majorHAnsi"/>
          </w:rPr>
          <w:t>.</w:t>
        </w:r>
        <w:r w:rsidR="000174B3" w:rsidRPr="00277DAC">
          <w:rPr>
            <w:rStyle w:val="Hyperlink"/>
            <w:rFonts w:asciiTheme="majorHAnsi" w:hAnsiTheme="majorHAnsi" w:cstheme="majorHAnsi"/>
          </w:rPr>
          <w:t xml:space="preserve">, </w:t>
        </w:r>
        <w:r w:rsidR="00404DD8" w:rsidRPr="00277DAC">
          <w:rPr>
            <w:rStyle w:val="Hyperlink"/>
            <w:rFonts w:asciiTheme="majorHAnsi" w:hAnsiTheme="majorHAnsi" w:cstheme="majorHAnsi"/>
          </w:rPr>
          <w:t>2021</w:t>
        </w:r>
      </w:hyperlink>
      <w:r w:rsidR="00404DD8" w:rsidRPr="00277DAC">
        <w:rPr>
          <w:rFonts w:asciiTheme="majorHAnsi" w:hAnsiTheme="majorHAnsi" w:cstheme="majorHAnsi"/>
        </w:rPr>
        <w:t>)</w:t>
      </w:r>
    </w:p>
    <w:p w14:paraId="7A1B4B37" w14:textId="77777777" w:rsidR="000C65EC" w:rsidRPr="00277DAC" w:rsidRDefault="00AD162B" w:rsidP="00AD162B">
      <w:pPr>
        <w:rPr>
          <w:rFonts w:asciiTheme="majorHAnsi" w:eastAsia="Calibri" w:hAnsiTheme="majorHAnsi" w:cstheme="majorHAnsi"/>
        </w:rPr>
      </w:pPr>
      <w:r w:rsidRPr="00277DAC">
        <w:rPr>
          <w:rFonts w:asciiTheme="majorHAnsi" w:eastAsia="Calibri" w:hAnsiTheme="majorHAnsi" w:cstheme="majorHAnsi"/>
        </w:rPr>
        <w:br/>
        <w:t>The CSZ fault is divided into roughly four segments (</w:t>
      </w:r>
      <w:hyperlink r:id="rId55" w:history="1">
        <w:r w:rsidR="008E6F2B" w:rsidRPr="00277DAC">
          <w:rPr>
            <w:rStyle w:val="Hyperlink"/>
            <w:rFonts w:asciiTheme="majorHAnsi" w:eastAsia="Calibri" w:hAnsiTheme="majorHAnsi" w:cstheme="majorHAnsi"/>
          </w:rPr>
          <w:t>Priest, 2014</w:t>
        </w:r>
      </w:hyperlink>
      <w:r w:rsidR="006451C1" w:rsidRPr="00277DAC">
        <w:rPr>
          <w:rFonts w:asciiTheme="majorHAnsi" w:eastAsia="Calibri" w:hAnsiTheme="majorHAnsi" w:cstheme="majorHAnsi"/>
        </w:rPr>
        <w:t xml:space="preserve"> or </w:t>
      </w:r>
      <w:hyperlink r:id="rId56" w:history="1">
        <w:proofErr w:type="spellStart"/>
        <w:r w:rsidR="006451C1" w:rsidRPr="00277DAC">
          <w:rPr>
            <w:rStyle w:val="Hyperlink"/>
            <w:rFonts w:asciiTheme="majorHAnsi" w:eastAsia="Calibri" w:hAnsiTheme="majorHAnsi" w:cstheme="majorHAnsi"/>
          </w:rPr>
          <w:t>Bodmer</w:t>
        </w:r>
        <w:proofErr w:type="spellEnd"/>
        <w:r w:rsidR="006451C1" w:rsidRPr="00277DAC">
          <w:rPr>
            <w:rStyle w:val="Hyperlink"/>
            <w:rFonts w:asciiTheme="majorHAnsi" w:eastAsia="Calibri" w:hAnsiTheme="majorHAnsi" w:cstheme="majorHAnsi"/>
          </w:rPr>
          <w:t>, 2018</w:t>
        </w:r>
      </w:hyperlink>
      <w:r w:rsidRPr="00277DAC">
        <w:rPr>
          <w:rFonts w:asciiTheme="majorHAnsi" w:eastAsia="Calibri" w:hAnsiTheme="majorHAnsi" w:cstheme="majorHAnsi"/>
        </w:rPr>
        <w:t>). Based on evidence from past earthquakes, the entire fault may rupture at the same time, or just some of the segments. A full rupture can generate a Magnitude 9.1 event. (</w:t>
      </w:r>
      <w:hyperlink r:id="rId57" w:history="1">
        <w:r w:rsidR="00F4618E" w:rsidRPr="00277DAC">
          <w:rPr>
            <w:rStyle w:val="Hyperlink"/>
            <w:rFonts w:asciiTheme="majorHAnsi" w:eastAsia="Calibri" w:hAnsiTheme="majorHAnsi" w:cstheme="majorHAnsi"/>
          </w:rPr>
          <w:t>OSU</w:t>
        </w:r>
      </w:hyperlink>
      <w:r w:rsidRPr="00277DAC">
        <w:rPr>
          <w:rFonts w:asciiTheme="majorHAnsi" w:eastAsia="Calibri" w:hAnsiTheme="majorHAnsi" w:cstheme="majorHAnsi"/>
        </w:rPr>
        <w:t xml:space="preserve">) The average recurrence (time between) for CSZ megathrust earthquakes in the last 7,000 years is 370-420 years. For the six most recent events, the average recurrence is 260-270 years. </w:t>
      </w:r>
      <w:r w:rsidRPr="00277DAC">
        <w:rPr>
          <w:rFonts w:asciiTheme="majorHAnsi" w:hAnsiTheme="majorHAnsi" w:cstheme="majorHAnsi"/>
          <w:shd w:val="clear" w:color="auto" w:fill="FFFFFF"/>
        </w:rPr>
        <w:t>(</w:t>
      </w:r>
      <w:hyperlink r:id="rId58" w:history="1">
        <w:r w:rsidR="00404DD8" w:rsidRPr="00277DAC">
          <w:rPr>
            <w:rStyle w:val="Hyperlink"/>
            <w:rFonts w:asciiTheme="majorHAnsi" w:hAnsiTheme="majorHAnsi" w:cstheme="majorHAnsi"/>
            <w:shd w:val="clear" w:color="auto" w:fill="FFFFFF"/>
          </w:rPr>
          <w:t>Nelson et al., 2021</w:t>
        </w:r>
      </w:hyperlink>
      <w:r w:rsidR="000E7E1F" w:rsidRPr="00277DAC">
        <w:rPr>
          <w:rFonts w:asciiTheme="majorHAnsi" w:hAnsiTheme="majorHAnsi" w:cstheme="majorHAnsi"/>
          <w:shd w:val="clear" w:color="auto" w:fill="FFFFFF"/>
        </w:rPr>
        <w:t>)</w:t>
      </w:r>
    </w:p>
    <w:p w14:paraId="04216FD9" w14:textId="77777777" w:rsidR="000C65EC" w:rsidRPr="00277DAC" w:rsidRDefault="00AD162B" w:rsidP="00AD162B">
      <w:pPr>
        <w:rPr>
          <w:rFonts w:asciiTheme="majorHAnsi" w:eastAsia="Calibri" w:hAnsiTheme="majorHAnsi" w:cstheme="majorHAnsi"/>
        </w:rPr>
      </w:pPr>
      <w:r w:rsidRPr="00277DAC">
        <w:rPr>
          <w:rFonts w:asciiTheme="majorHAnsi" w:eastAsia="Calibri" w:hAnsiTheme="majorHAnsi" w:cstheme="majorHAnsi"/>
        </w:rPr>
        <w:br/>
      </w:r>
      <w:r w:rsidR="000C65EC" w:rsidRPr="00277DAC">
        <w:rPr>
          <w:rFonts w:asciiTheme="majorHAnsi" w:eastAsia="Calibri" w:hAnsiTheme="majorHAnsi" w:cstheme="majorHAnsi"/>
        </w:rPr>
        <w:t xml:space="preserve">A large earthquake on </w:t>
      </w:r>
      <w:r w:rsidR="003D6B40" w:rsidRPr="00277DAC">
        <w:rPr>
          <w:rFonts w:asciiTheme="majorHAnsi" w:eastAsia="Calibri" w:hAnsiTheme="majorHAnsi" w:cstheme="majorHAnsi"/>
        </w:rPr>
        <w:t>the CSZ</w:t>
      </w:r>
      <w:r w:rsidR="000C65EC" w:rsidRPr="00277DAC">
        <w:rPr>
          <w:rFonts w:asciiTheme="majorHAnsi" w:eastAsia="Calibri" w:hAnsiTheme="majorHAnsi" w:cstheme="majorHAnsi"/>
        </w:rPr>
        <w:t xml:space="preserve"> fault, which is the same type of subduction zone as the one that caused the magnitude 9</w:t>
      </w:r>
      <w:r w:rsidR="00C04CFA" w:rsidRPr="00277DAC">
        <w:rPr>
          <w:rFonts w:asciiTheme="majorHAnsi" w:eastAsia="Calibri" w:hAnsiTheme="majorHAnsi" w:cstheme="majorHAnsi"/>
        </w:rPr>
        <w:t>.0</w:t>
      </w:r>
      <w:r w:rsidR="000C65EC" w:rsidRPr="00277DAC">
        <w:rPr>
          <w:rFonts w:asciiTheme="majorHAnsi" w:eastAsia="Calibri" w:hAnsiTheme="majorHAnsi" w:cstheme="majorHAnsi"/>
        </w:rPr>
        <w:t xml:space="preserve"> </w:t>
      </w:r>
      <w:proofErr w:type="gramStart"/>
      <w:r w:rsidR="000C65EC" w:rsidRPr="00277DAC">
        <w:rPr>
          <w:rFonts w:asciiTheme="majorHAnsi" w:eastAsia="Calibri" w:hAnsiTheme="majorHAnsi" w:cstheme="majorHAnsi"/>
        </w:rPr>
        <w:t>earthquake</w:t>
      </w:r>
      <w:proofErr w:type="gramEnd"/>
      <w:r w:rsidR="000C65EC" w:rsidRPr="00277DAC">
        <w:rPr>
          <w:rFonts w:asciiTheme="majorHAnsi" w:eastAsia="Calibri" w:hAnsiTheme="majorHAnsi" w:cstheme="majorHAnsi"/>
        </w:rPr>
        <w:t xml:space="preserve"> in Japan</w:t>
      </w:r>
      <w:r w:rsidR="0021191C" w:rsidRPr="00277DAC">
        <w:rPr>
          <w:rFonts w:asciiTheme="majorHAnsi" w:eastAsia="Calibri" w:hAnsiTheme="majorHAnsi" w:cstheme="majorHAnsi"/>
        </w:rPr>
        <w:t xml:space="preserve"> in 2011</w:t>
      </w:r>
      <w:r w:rsidR="000C65EC" w:rsidRPr="00277DAC">
        <w:rPr>
          <w:rFonts w:asciiTheme="majorHAnsi" w:eastAsia="Calibri" w:hAnsiTheme="majorHAnsi" w:cstheme="majorHAnsi"/>
        </w:rPr>
        <w:t xml:space="preserve">, will be accompanied by a tsunami </w:t>
      </w:r>
      <w:r w:rsidR="00470470" w:rsidRPr="00277DAC">
        <w:rPr>
          <w:rFonts w:asciiTheme="majorHAnsi" w:eastAsia="Calibri" w:hAnsiTheme="majorHAnsi" w:cstheme="majorHAnsi"/>
        </w:rPr>
        <w:t>(long and high sea wave caused by an earthquake)</w:t>
      </w:r>
      <w:r w:rsidR="000C65EC" w:rsidRPr="00277DAC">
        <w:rPr>
          <w:rFonts w:asciiTheme="majorHAnsi" w:eastAsia="Calibri" w:hAnsiTheme="majorHAnsi" w:cstheme="majorHAnsi"/>
        </w:rPr>
        <w:t xml:space="preserve"> on Oregon’s coast. </w:t>
      </w:r>
    </w:p>
    <w:p w14:paraId="11CC9CD8" w14:textId="77777777" w:rsidR="009D468D" w:rsidRPr="00277DAC" w:rsidRDefault="009D468D" w:rsidP="009D468D">
      <w:pPr>
        <w:rPr>
          <w:rFonts w:asciiTheme="majorHAnsi" w:hAnsiTheme="majorHAnsi" w:cstheme="majorHAnsi"/>
        </w:rPr>
      </w:pPr>
    </w:p>
    <w:p w14:paraId="71A9C91B" w14:textId="77777777" w:rsidR="00E44091" w:rsidRPr="00277DAC" w:rsidRDefault="00E44091" w:rsidP="00AD162B">
      <w:pPr>
        <w:rPr>
          <w:rFonts w:asciiTheme="majorHAnsi" w:eastAsia="Calibri" w:hAnsiTheme="majorHAnsi" w:cstheme="majorHAnsi"/>
          <w:b/>
        </w:rPr>
      </w:pPr>
      <w:r w:rsidRPr="00277DAC">
        <w:rPr>
          <w:rFonts w:asciiTheme="majorHAnsi" w:hAnsiTheme="majorHAnsi" w:cstheme="majorHAnsi"/>
          <w:b/>
        </w:rPr>
        <w:t>Portland Hills Fault</w:t>
      </w:r>
    </w:p>
    <w:p w14:paraId="19950B52" w14:textId="77777777" w:rsidR="009F43D7" w:rsidRPr="00277DAC" w:rsidRDefault="009F43D7" w:rsidP="00AD162B">
      <w:pPr>
        <w:rPr>
          <w:rFonts w:asciiTheme="majorHAnsi" w:eastAsia="Calibri" w:hAnsiTheme="majorHAnsi" w:cstheme="majorHAnsi"/>
        </w:rPr>
      </w:pPr>
      <w:r w:rsidRPr="00277DAC">
        <w:rPr>
          <w:rFonts w:asciiTheme="majorHAnsi" w:eastAsia="Calibri" w:hAnsiTheme="majorHAnsi" w:cstheme="majorHAnsi"/>
        </w:rPr>
        <w:t>The Portland Hills fault has the potential to produce a Magnitude 6</w:t>
      </w:r>
      <w:r w:rsidR="005F673C" w:rsidRPr="00277DAC">
        <w:rPr>
          <w:rFonts w:asciiTheme="majorHAnsi" w:eastAsia="Calibri" w:hAnsiTheme="majorHAnsi" w:cstheme="majorHAnsi"/>
        </w:rPr>
        <w:t>.0</w:t>
      </w:r>
      <w:r w:rsidRPr="00277DAC">
        <w:rPr>
          <w:rFonts w:asciiTheme="majorHAnsi" w:eastAsia="Calibri" w:hAnsiTheme="majorHAnsi" w:cstheme="majorHAnsi"/>
        </w:rPr>
        <w:t>-7</w:t>
      </w:r>
      <w:r w:rsidR="005F673C" w:rsidRPr="00277DAC">
        <w:rPr>
          <w:rFonts w:asciiTheme="majorHAnsi" w:eastAsia="Calibri" w:hAnsiTheme="majorHAnsi" w:cstheme="majorHAnsi"/>
        </w:rPr>
        <w:t>.0</w:t>
      </w:r>
      <w:r w:rsidRPr="00277DAC">
        <w:rPr>
          <w:rFonts w:asciiTheme="majorHAnsi" w:eastAsia="Calibri" w:hAnsiTheme="majorHAnsi" w:cstheme="majorHAnsi"/>
        </w:rPr>
        <w:t xml:space="preserve"> earthquake (</w:t>
      </w:r>
      <w:hyperlink r:id="rId59" w:history="1">
        <w:r w:rsidRPr="00277DAC">
          <w:rPr>
            <w:rStyle w:val="Hyperlink"/>
            <w:rFonts w:asciiTheme="majorHAnsi" w:eastAsia="Calibri" w:hAnsiTheme="majorHAnsi" w:cstheme="majorHAnsi"/>
          </w:rPr>
          <w:t>USGS, 2008a</w:t>
        </w:r>
      </w:hyperlink>
      <w:r w:rsidR="00AD162B" w:rsidRPr="00277DAC">
        <w:rPr>
          <w:rFonts w:asciiTheme="majorHAnsi" w:eastAsia="Calibri" w:hAnsiTheme="majorHAnsi" w:cstheme="majorHAnsi"/>
        </w:rPr>
        <w:t>). There is a 1% estimated likelihood of this fault producing an earthquake in the next 50 years (USGS, 2016d). In 2000, Oregon’s Department of Geology and Mineral Industries (DOGAMI) suggested the next earthquake on this fault would happen in 2,000 (</w:t>
      </w:r>
      <w:hyperlink r:id="rId60" w:history="1">
        <w:r w:rsidR="000E57E0" w:rsidRPr="00277DAC">
          <w:rPr>
            <w:rStyle w:val="Hyperlink"/>
            <w:rFonts w:asciiTheme="majorHAnsi" w:eastAsia="Calibri" w:hAnsiTheme="majorHAnsi" w:cstheme="majorHAnsi"/>
          </w:rPr>
          <w:t>Wong et al., 2000</w:t>
        </w:r>
      </w:hyperlink>
      <w:r w:rsidR="00AD162B" w:rsidRPr="00277DAC">
        <w:rPr>
          <w:rFonts w:asciiTheme="majorHAnsi" w:eastAsia="Calibri" w:hAnsiTheme="majorHAnsi" w:cstheme="majorHAnsi"/>
        </w:rPr>
        <w:t>). Evidence suggests that there have been two ruptures in the past 15,000 years (</w:t>
      </w:r>
      <w:hyperlink r:id="rId61" w:history="1">
        <w:r w:rsidRPr="00277DAC">
          <w:rPr>
            <w:rStyle w:val="Hyperlink"/>
            <w:rFonts w:asciiTheme="majorHAnsi" w:eastAsia="Calibri" w:hAnsiTheme="majorHAnsi" w:cstheme="majorHAnsi"/>
          </w:rPr>
          <w:t xml:space="preserve">Liberty </w:t>
        </w:r>
        <w:r w:rsidR="002C6365" w:rsidRPr="00277DAC">
          <w:rPr>
            <w:rStyle w:val="Hyperlink"/>
            <w:rFonts w:asciiTheme="majorHAnsi" w:eastAsia="Calibri" w:hAnsiTheme="majorHAnsi" w:cstheme="majorHAnsi"/>
          </w:rPr>
          <w:t>et al</w:t>
        </w:r>
        <w:r w:rsidRPr="00277DAC">
          <w:rPr>
            <w:rStyle w:val="Hyperlink"/>
            <w:rFonts w:asciiTheme="majorHAnsi" w:eastAsia="Calibri" w:hAnsiTheme="majorHAnsi" w:cstheme="majorHAnsi"/>
          </w:rPr>
          <w:t>, 2003</w:t>
        </w:r>
      </w:hyperlink>
      <w:r w:rsidRPr="00277DAC">
        <w:rPr>
          <w:rFonts w:asciiTheme="majorHAnsi" w:eastAsia="Calibri" w:hAnsiTheme="majorHAnsi" w:cstheme="majorHAnsi"/>
        </w:rPr>
        <w:t>)</w:t>
      </w:r>
      <w:r w:rsidR="008F26FC" w:rsidRPr="00277DAC">
        <w:rPr>
          <w:rFonts w:asciiTheme="majorHAnsi" w:eastAsia="Calibri" w:hAnsiTheme="majorHAnsi" w:cstheme="majorHAnsi"/>
        </w:rPr>
        <w:t>.</w:t>
      </w:r>
    </w:p>
    <w:p w14:paraId="05DFFBAB" w14:textId="77777777" w:rsidR="009F43D7" w:rsidRPr="00277DAC" w:rsidRDefault="009F43D7" w:rsidP="00AD162B">
      <w:pPr>
        <w:rPr>
          <w:rFonts w:asciiTheme="majorHAnsi" w:eastAsia="Calibri" w:hAnsiTheme="majorHAnsi" w:cstheme="majorHAnsi"/>
        </w:rPr>
      </w:pPr>
    </w:p>
    <w:p w14:paraId="7CC68F68" w14:textId="77777777" w:rsidR="00AD162B" w:rsidRPr="00277DAC" w:rsidRDefault="00AD162B" w:rsidP="00AD162B">
      <w:pPr>
        <w:rPr>
          <w:rFonts w:asciiTheme="majorHAnsi" w:eastAsia="Calibri" w:hAnsiTheme="majorHAnsi" w:cstheme="majorHAnsi"/>
          <w:b/>
          <w:bCs/>
        </w:rPr>
      </w:pPr>
      <w:r w:rsidRPr="00277DAC">
        <w:rPr>
          <w:rFonts w:asciiTheme="majorHAnsi" w:eastAsia="Calibri" w:hAnsiTheme="majorHAnsi" w:cstheme="majorHAnsi"/>
          <w:b/>
          <w:bCs/>
        </w:rPr>
        <w:t>Climate Change</w:t>
      </w:r>
    </w:p>
    <w:p w14:paraId="68788323" w14:textId="77777777" w:rsidR="00AD162B" w:rsidRPr="00277DAC" w:rsidRDefault="00AD162B" w:rsidP="00AD162B">
      <w:pPr>
        <w:rPr>
          <w:rFonts w:asciiTheme="majorHAnsi" w:eastAsia="Calibri" w:hAnsiTheme="majorHAnsi" w:cstheme="majorHAnsi"/>
        </w:rPr>
      </w:pPr>
      <w:r w:rsidRPr="00277DAC">
        <w:rPr>
          <w:rFonts w:asciiTheme="majorHAnsi" w:eastAsia="Calibri" w:hAnsiTheme="majorHAnsi" w:cstheme="majorHAnsi"/>
        </w:rPr>
        <w:t>Climate change could make the impacts of an earthquake worse. For example, climate change is expected to produce more intense storms. Soils that are saturated by these storms may produce more intense landslides, or be more likely to experience liquefaction, during an earthquake. There are currently no models available to estimate these potential impacts.</w:t>
      </w:r>
    </w:p>
    <w:p w14:paraId="25A439DB" w14:textId="77777777" w:rsidR="00AD162B" w:rsidRPr="00277DAC" w:rsidRDefault="00AD162B" w:rsidP="00B85C4F">
      <w:pPr>
        <w:rPr>
          <w:rFonts w:asciiTheme="majorHAnsi" w:eastAsia="Calibri" w:hAnsiTheme="majorHAnsi" w:cstheme="majorHAnsi"/>
        </w:rPr>
      </w:pPr>
    </w:p>
    <w:p w14:paraId="1AA21CEB" w14:textId="77777777" w:rsidR="00B4640A" w:rsidRPr="00277DAC" w:rsidRDefault="00B4640A" w:rsidP="00B4640A">
      <w:pPr>
        <w:rPr>
          <w:rFonts w:asciiTheme="majorHAnsi" w:eastAsia="Calibri" w:hAnsiTheme="majorHAnsi" w:cstheme="majorHAnsi"/>
          <w:b/>
          <w:bCs/>
        </w:rPr>
      </w:pPr>
      <w:r w:rsidRPr="00277DAC">
        <w:rPr>
          <w:rFonts w:asciiTheme="majorHAnsi" w:eastAsia="Calibri" w:hAnsiTheme="majorHAnsi" w:cstheme="majorHAnsi"/>
          <w:b/>
          <w:bCs/>
        </w:rPr>
        <w:t>What are the potential impacts of earthquake in Portland?</w:t>
      </w:r>
    </w:p>
    <w:p w14:paraId="583C1160" w14:textId="77777777" w:rsidR="00B4640A" w:rsidRPr="00277DAC" w:rsidRDefault="00B4640A" w:rsidP="00B4640A">
      <w:pPr>
        <w:rPr>
          <w:rFonts w:asciiTheme="majorHAnsi" w:eastAsia="Calibri" w:hAnsiTheme="majorHAnsi" w:cstheme="majorHAnsi"/>
        </w:rPr>
      </w:pPr>
    </w:p>
    <w:p w14:paraId="13737DF3" w14:textId="62206A42" w:rsidR="00B4640A" w:rsidRPr="00277DAC" w:rsidRDefault="00B4640A" w:rsidP="00B4640A">
      <w:pPr>
        <w:rPr>
          <w:rFonts w:asciiTheme="majorHAnsi" w:hAnsiTheme="majorHAnsi" w:cstheme="majorHAnsi"/>
        </w:rPr>
      </w:pPr>
      <w:bookmarkStart w:id="1" w:name="_Hlk83803538"/>
      <w:r w:rsidRPr="00277DAC">
        <w:rPr>
          <w:rFonts w:asciiTheme="majorHAnsi" w:hAnsiTheme="majorHAnsi" w:cstheme="majorHAnsi"/>
        </w:rPr>
        <w:lastRenderedPageBreak/>
        <w:t>Because we have no recent examples of a massive earthquake in Portland, we considered various</w:t>
      </w:r>
      <w:r w:rsidR="00193BEA">
        <w:rPr>
          <w:rFonts w:asciiTheme="majorHAnsi" w:hAnsiTheme="majorHAnsi" w:cstheme="majorHAnsi"/>
        </w:rPr>
        <w:t xml:space="preserve"> </w:t>
      </w:r>
      <w:r w:rsidRPr="00277DAC">
        <w:rPr>
          <w:rFonts w:asciiTheme="majorHAnsi" w:hAnsiTheme="majorHAnsi" w:cstheme="majorHAnsi"/>
        </w:rPr>
        <w:t>scenarios</w:t>
      </w:r>
      <w:r w:rsidR="00427244">
        <w:rPr>
          <w:rFonts w:asciiTheme="majorHAnsi" w:hAnsiTheme="majorHAnsi" w:cstheme="majorHAnsi"/>
        </w:rPr>
        <w:t xml:space="preserve"> </w:t>
      </w:r>
      <w:r w:rsidRPr="00277DAC">
        <w:rPr>
          <w:rFonts w:asciiTheme="majorHAnsi" w:hAnsiTheme="majorHAnsi" w:cstheme="majorHAnsi"/>
        </w:rPr>
        <w:t xml:space="preserve">to understand the potential impacts of this hazard. </w:t>
      </w:r>
      <w:bookmarkEnd w:id="1"/>
      <w:r w:rsidRPr="00277DAC">
        <w:rPr>
          <w:rFonts w:asciiTheme="majorHAnsi" w:hAnsiTheme="majorHAnsi" w:cstheme="majorHAnsi"/>
        </w:rPr>
        <w:t xml:space="preserve">In 2018, </w:t>
      </w:r>
      <w:r w:rsidRPr="00277DAC">
        <w:rPr>
          <w:rFonts w:asciiTheme="majorHAnsi" w:eastAsia="Calibri" w:hAnsiTheme="majorHAnsi" w:cstheme="majorHAnsi"/>
        </w:rPr>
        <w:t>Oregon Department of Geology and Mineral Industries (</w:t>
      </w:r>
      <w:hyperlink r:id="rId62" w:history="1">
        <w:r w:rsidRPr="00277DAC">
          <w:rPr>
            <w:rStyle w:val="Hyperlink"/>
            <w:rFonts w:asciiTheme="majorHAnsi" w:eastAsia="Calibri" w:hAnsiTheme="majorHAnsi" w:cstheme="majorHAnsi"/>
          </w:rPr>
          <w:t>DOGAMI</w:t>
        </w:r>
      </w:hyperlink>
      <w:r w:rsidRPr="00277DAC">
        <w:rPr>
          <w:rFonts w:asciiTheme="majorHAnsi" w:eastAsia="Calibri" w:hAnsiTheme="majorHAnsi" w:cstheme="majorHAnsi"/>
        </w:rPr>
        <w:t>) performed modeling using FEMA’s HAZUS (data and tools used for estimating earthquake risk) to estimate the potential impact of an earthquake in Portland. Four scenarios were considered in that study:</w:t>
      </w:r>
    </w:p>
    <w:p w14:paraId="50B3803C" w14:textId="77777777" w:rsidR="00B4640A" w:rsidRPr="00277DAC" w:rsidRDefault="00B4640A" w:rsidP="00B4640A">
      <w:pPr>
        <w:rPr>
          <w:rFonts w:asciiTheme="majorHAnsi" w:eastAsia="Calibri" w:hAnsiTheme="majorHAnsi" w:cstheme="majorHAnsi"/>
        </w:rPr>
      </w:pPr>
    </w:p>
    <w:p w14:paraId="114B570A" w14:textId="77777777" w:rsidR="00B4640A" w:rsidRPr="00277DAC" w:rsidRDefault="00B4640A" w:rsidP="00321201">
      <w:pPr>
        <w:pStyle w:val="ListParagraph"/>
        <w:numPr>
          <w:ilvl w:val="0"/>
          <w:numId w:val="14"/>
        </w:numPr>
        <w:rPr>
          <w:rFonts w:asciiTheme="majorHAnsi" w:eastAsia="Calibri" w:hAnsiTheme="majorHAnsi" w:cstheme="majorHAnsi"/>
        </w:rPr>
      </w:pPr>
      <w:r w:rsidRPr="00277DAC">
        <w:rPr>
          <w:rFonts w:asciiTheme="majorHAnsi" w:eastAsia="Calibri" w:hAnsiTheme="majorHAnsi" w:cstheme="majorHAnsi"/>
        </w:rPr>
        <w:t>A Cascadia Subduction Zone (CSZ) earthquake, magnitude 9.0, with wet soil conditions</w:t>
      </w:r>
    </w:p>
    <w:p w14:paraId="1256DAED" w14:textId="77777777" w:rsidR="00B4640A" w:rsidRPr="00277DAC" w:rsidRDefault="00B4640A" w:rsidP="00321201">
      <w:pPr>
        <w:pStyle w:val="ListParagraph"/>
        <w:numPr>
          <w:ilvl w:val="0"/>
          <w:numId w:val="14"/>
        </w:numPr>
        <w:rPr>
          <w:rFonts w:asciiTheme="majorHAnsi" w:eastAsia="Calibri" w:hAnsiTheme="majorHAnsi" w:cstheme="majorHAnsi"/>
        </w:rPr>
      </w:pPr>
      <w:r w:rsidRPr="00277DAC">
        <w:rPr>
          <w:rFonts w:asciiTheme="majorHAnsi" w:eastAsia="Calibri" w:hAnsiTheme="majorHAnsi" w:cstheme="majorHAnsi"/>
        </w:rPr>
        <w:t>A Cascadia Subduction Zone (CSZ) earthquake, magnitude 9.0, with dry soil conditions</w:t>
      </w:r>
    </w:p>
    <w:p w14:paraId="291963BB" w14:textId="77777777" w:rsidR="00B4640A" w:rsidRPr="00277DAC" w:rsidRDefault="00B4640A" w:rsidP="00321201">
      <w:pPr>
        <w:pStyle w:val="ListParagraph"/>
        <w:numPr>
          <w:ilvl w:val="0"/>
          <w:numId w:val="14"/>
        </w:numPr>
        <w:rPr>
          <w:rFonts w:asciiTheme="majorHAnsi" w:eastAsia="Calibri" w:hAnsiTheme="majorHAnsi" w:cstheme="majorHAnsi"/>
        </w:rPr>
      </w:pPr>
      <w:r w:rsidRPr="00277DAC">
        <w:rPr>
          <w:rFonts w:asciiTheme="majorHAnsi" w:eastAsia="Calibri" w:hAnsiTheme="majorHAnsi" w:cstheme="majorHAnsi"/>
        </w:rPr>
        <w:t>An earthquake along the Portland Hills Fault (PHF), magnitude 6.8, with wet soil conditions</w:t>
      </w:r>
    </w:p>
    <w:p w14:paraId="4E13C829" w14:textId="5B7FE5DF" w:rsidR="00B4640A" w:rsidRDefault="00B4640A" w:rsidP="00321201">
      <w:pPr>
        <w:pStyle w:val="ListParagraph"/>
        <w:numPr>
          <w:ilvl w:val="0"/>
          <w:numId w:val="14"/>
        </w:numPr>
        <w:rPr>
          <w:rFonts w:asciiTheme="majorHAnsi" w:eastAsia="Calibri" w:hAnsiTheme="majorHAnsi" w:cstheme="majorHAnsi"/>
        </w:rPr>
      </w:pPr>
      <w:r w:rsidRPr="00277DAC">
        <w:rPr>
          <w:rFonts w:asciiTheme="majorHAnsi" w:eastAsia="Calibri" w:hAnsiTheme="majorHAnsi" w:cstheme="majorHAnsi"/>
        </w:rPr>
        <w:t>An earthquake along the Portland Hills Fault (PHF), magnitude 6.8, with dry soil conditions</w:t>
      </w:r>
    </w:p>
    <w:p w14:paraId="54A27ED7" w14:textId="77777777" w:rsidR="007F59CD" w:rsidRPr="007F59CD" w:rsidRDefault="007F59CD" w:rsidP="007F59CD">
      <w:pPr>
        <w:rPr>
          <w:rFonts w:asciiTheme="majorHAnsi" w:eastAsia="Calibri" w:hAnsiTheme="majorHAnsi" w:cstheme="majorHAnsi"/>
        </w:rPr>
      </w:pPr>
    </w:p>
    <w:p w14:paraId="67F2B4D1" w14:textId="77777777" w:rsidR="00E44091" w:rsidRPr="00277DAC" w:rsidRDefault="00E44091" w:rsidP="00B4640A">
      <w:pPr>
        <w:rPr>
          <w:rFonts w:asciiTheme="majorHAnsi" w:eastAsia="Calibri" w:hAnsiTheme="majorHAnsi" w:cstheme="majorHAnsi"/>
        </w:rPr>
      </w:pPr>
    </w:p>
    <w:p w14:paraId="5AB4483A" w14:textId="1E8647E3" w:rsidR="00E44091" w:rsidRPr="00277DAC" w:rsidRDefault="00E44091" w:rsidP="00B85C4F">
      <w:pPr>
        <w:rPr>
          <w:rFonts w:asciiTheme="majorHAnsi" w:eastAsia="Calibri" w:hAnsiTheme="majorHAnsi" w:cstheme="majorHAnsi"/>
        </w:rPr>
      </w:pPr>
      <w:r w:rsidRPr="007F59CD">
        <w:rPr>
          <w:rFonts w:asciiTheme="majorHAnsi" w:hAnsiTheme="majorHAnsi" w:cstheme="majorHAnsi"/>
          <w:b/>
          <w:sz w:val="20"/>
          <w:szCs w:val="20"/>
          <w:highlight w:val="yellow"/>
        </w:rPr>
        <w:t xml:space="preserve">Figure </w:t>
      </w:r>
      <w:r w:rsidR="0049508D" w:rsidRPr="007F59CD">
        <w:rPr>
          <w:rFonts w:asciiTheme="majorHAnsi" w:hAnsiTheme="majorHAnsi" w:cstheme="majorHAnsi"/>
          <w:b/>
          <w:bCs/>
          <w:sz w:val="20"/>
          <w:szCs w:val="20"/>
          <w:highlight w:val="yellow"/>
        </w:rPr>
        <w:t>X</w:t>
      </w:r>
      <w:r w:rsidRPr="007F59CD">
        <w:rPr>
          <w:rFonts w:asciiTheme="majorHAnsi" w:hAnsiTheme="majorHAnsi" w:cstheme="majorHAnsi"/>
          <w:b/>
          <w:sz w:val="20"/>
          <w:szCs w:val="20"/>
        </w:rPr>
        <w:t>.</w:t>
      </w:r>
      <w:r w:rsidRPr="007F59CD">
        <w:rPr>
          <w:rFonts w:asciiTheme="majorHAnsi" w:hAnsiTheme="majorHAnsi" w:cstheme="majorHAnsi"/>
          <w:sz w:val="20"/>
          <w:szCs w:val="20"/>
        </w:rPr>
        <w:t xml:space="preserve"> Perceived Shaking and Damage Potential for a CSZ 9.0 earthquake event</w:t>
      </w:r>
      <w:r w:rsidR="0049508D" w:rsidRPr="007F59CD">
        <w:rPr>
          <w:rFonts w:asciiTheme="majorHAnsi" w:eastAsia="Calibri" w:hAnsiTheme="majorHAnsi" w:cstheme="majorHAnsi"/>
          <w:noProof/>
          <w:sz w:val="20"/>
          <w:szCs w:val="20"/>
        </w:rPr>
        <w:t xml:space="preserve"> </w:t>
      </w:r>
      <w:r w:rsidRPr="00277DAC">
        <w:rPr>
          <w:rFonts w:asciiTheme="majorHAnsi" w:eastAsia="Calibri" w:hAnsiTheme="majorHAnsi" w:cstheme="majorHAnsi"/>
          <w:noProof/>
        </w:rPr>
        <w:drawing>
          <wp:inline distT="0" distB="0" distL="0" distR="0" wp14:anchorId="6B585851" wp14:editId="37411D47">
            <wp:extent cx="5943600" cy="4592955"/>
            <wp:effectExtent l="0" t="0" r="0" b="0"/>
            <wp:docPr id="93" name="Picture 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143B8D4" w14:textId="77777777" w:rsidR="00E44091" w:rsidRPr="00277DAC" w:rsidRDefault="00E44091" w:rsidP="00B85C4F">
      <w:pPr>
        <w:rPr>
          <w:rFonts w:asciiTheme="majorHAnsi" w:eastAsia="Calibri" w:hAnsiTheme="majorHAnsi" w:cstheme="majorHAnsi"/>
          <w:b/>
        </w:rPr>
      </w:pPr>
    </w:p>
    <w:p w14:paraId="27063A5A" w14:textId="7819CC16" w:rsidR="00E44091" w:rsidRPr="00277DAC" w:rsidRDefault="00E44091" w:rsidP="00B85C4F">
      <w:pPr>
        <w:rPr>
          <w:rFonts w:asciiTheme="majorHAnsi" w:eastAsia="Calibri" w:hAnsiTheme="majorHAnsi" w:cstheme="majorHAnsi"/>
          <w:b/>
        </w:rPr>
      </w:pPr>
      <w:r w:rsidRPr="007F59CD">
        <w:rPr>
          <w:rFonts w:asciiTheme="majorHAnsi" w:hAnsiTheme="majorHAnsi" w:cstheme="majorHAnsi"/>
          <w:b/>
          <w:sz w:val="20"/>
          <w:szCs w:val="20"/>
          <w:highlight w:val="yellow"/>
        </w:rPr>
        <w:lastRenderedPageBreak/>
        <w:t xml:space="preserve">Figure </w:t>
      </w:r>
      <w:r w:rsidR="00CF7C22" w:rsidRPr="007F59CD">
        <w:rPr>
          <w:rFonts w:asciiTheme="majorHAnsi" w:hAnsiTheme="majorHAnsi" w:cstheme="majorHAnsi"/>
          <w:b/>
          <w:bCs/>
          <w:sz w:val="20"/>
          <w:szCs w:val="20"/>
          <w:highlight w:val="yellow"/>
        </w:rPr>
        <w:t>X</w:t>
      </w:r>
      <w:r w:rsidRPr="007F59CD">
        <w:rPr>
          <w:rFonts w:asciiTheme="majorHAnsi" w:hAnsiTheme="majorHAnsi" w:cstheme="majorHAnsi"/>
          <w:b/>
          <w:sz w:val="20"/>
          <w:szCs w:val="20"/>
          <w:highlight w:val="yellow"/>
        </w:rPr>
        <w:t>.</w:t>
      </w:r>
      <w:r w:rsidRPr="007F59CD">
        <w:rPr>
          <w:rFonts w:asciiTheme="majorHAnsi" w:hAnsiTheme="majorHAnsi" w:cstheme="majorHAnsi"/>
          <w:sz w:val="20"/>
          <w:szCs w:val="20"/>
        </w:rPr>
        <w:t xml:space="preserve"> Perceived Shaking and Damage Potential for PHF 6.8 earthquake event</w:t>
      </w:r>
      <w:r w:rsidR="00CF7C22" w:rsidRPr="007F59CD">
        <w:rPr>
          <w:rFonts w:asciiTheme="majorHAnsi" w:eastAsia="Calibri" w:hAnsiTheme="majorHAnsi" w:cstheme="majorHAnsi"/>
          <w:b/>
          <w:noProof/>
          <w:sz w:val="20"/>
          <w:szCs w:val="20"/>
        </w:rPr>
        <w:t xml:space="preserve"> </w:t>
      </w:r>
      <w:r w:rsidRPr="00277DAC">
        <w:rPr>
          <w:rFonts w:asciiTheme="majorHAnsi" w:eastAsia="Calibri" w:hAnsiTheme="majorHAnsi" w:cstheme="majorHAnsi"/>
          <w:b/>
          <w:noProof/>
        </w:rPr>
        <w:drawing>
          <wp:inline distT="0" distB="0" distL="0" distR="0" wp14:anchorId="580CFE64" wp14:editId="058814C1">
            <wp:extent cx="5943600" cy="4594225"/>
            <wp:effectExtent l="0" t="0" r="0" b="0"/>
            <wp:docPr id="94" name="Picture 9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 map&#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594225"/>
                    </a:xfrm>
                    <a:prstGeom prst="rect">
                      <a:avLst/>
                    </a:prstGeom>
                  </pic:spPr>
                </pic:pic>
              </a:graphicData>
            </a:graphic>
          </wp:inline>
        </w:drawing>
      </w:r>
      <w:r w:rsidRPr="00277DAC">
        <w:rPr>
          <w:rFonts w:asciiTheme="majorHAnsi" w:eastAsia="Calibri" w:hAnsiTheme="majorHAnsi" w:cstheme="majorHAnsi"/>
        </w:rPr>
        <w:t xml:space="preserve">  </w:t>
      </w:r>
    </w:p>
    <w:p w14:paraId="65ACE624" w14:textId="77777777" w:rsidR="006862F7" w:rsidRPr="00277DAC" w:rsidRDefault="006862F7" w:rsidP="006862F7">
      <w:pPr>
        <w:rPr>
          <w:rFonts w:asciiTheme="majorHAnsi" w:hAnsiTheme="majorHAnsi" w:cstheme="majorHAnsi"/>
          <w:bCs/>
        </w:rPr>
      </w:pPr>
    </w:p>
    <w:p w14:paraId="40B834AF" w14:textId="2399FDDE" w:rsidR="006862F7" w:rsidRPr="00277DAC" w:rsidRDefault="006862F7" w:rsidP="006862F7">
      <w:pPr>
        <w:rPr>
          <w:rFonts w:asciiTheme="majorHAnsi" w:hAnsiTheme="majorHAnsi" w:cstheme="majorHAnsi"/>
          <w:bCs/>
        </w:rPr>
      </w:pPr>
      <w:r w:rsidRPr="00277DAC">
        <w:rPr>
          <w:rFonts w:asciiTheme="majorHAnsi" w:hAnsiTheme="majorHAnsi" w:cstheme="majorHAnsi"/>
          <w:bCs/>
        </w:rPr>
        <w:t>We also considered some past earthquake events to get a sense of the historical pattern and to understand the impact of lower-magnitude quakes.</w:t>
      </w:r>
    </w:p>
    <w:p w14:paraId="75C9F636" w14:textId="77777777" w:rsidR="00C01ACE" w:rsidRPr="00277DAC" w:rsidRDefault="006862F7" w:rsidP="006862F7">
      <w:pPr>
        <w:rPr>
          <w:rFonts w:asciiTheme="majorHAnsi" w:hAnsiTheme="majorHAnsi" w:cstheme="majorHAnsi"/>
          <w:b/>
        </w:rPr>
      </w:pPr>
      <w:r w:rsidRPr="00277DAC">
        <w:rPr>
          <w:rFonts w:asciiTheme="majorHAnsi" w:hAnsiTheme="majorHAnsi" w:cstheme="majorHAnsi"/>
          <w:b/>
        </w:rPr>
        <w:t xml:space="preserve"> </w:t>
      </w:r>
      <w:r w:rsidR="00C01ACE" w:rsidRPr="00277DAC">
        <w:rPr>
          <w:rFonts w:asciiTheme="majorHAnsi" w:hAnsiTheme="majorHAnsi" w:cstheme="majorHAnsi"/>
        </w:rPr>
        <w:br/>
      </w:r>
      <w:r w:rsidR="00C01ACE" w:rsidRPr="00277DAC">
        <w:rPr>
          <w:rFonts w:asciiTheme="majorHAnsi" w:hAnsiTheme="majorHAnsi" w:cstheme="majorHAnsi"/>
          <w:b/>
        </w:rPr>
        <w:t>March 25, 1993</w:t>
      </w:r>
    </w:p>
    <w:p w14:paraId="5FF7713F" w14:textId="77777777" w:rsidR="00C01ACE" w:rsidRPr="00277DAC" w:rsidRDefault="00C01ACE" w:rsidP="006862F7">
      <w:pPr>
        <w:rPr>
          <w:rFonts w:asciiTheme="majorHAnsi" w:eastAsia="Calibri" w:hAnsiTheme="majorHAnsi" w:cstheme="majorHAnsi"/>
        </w:rPr>
      </w:pPr>
      <w:r w:rsidRPr="00277DAC">
        <w:rPr>
          <w:rFonts w:asciiTheme="majorHAnsi" w:eastAsia="Calibri" w:hAnsiTheme="majorHAnsi" w:cstheme="majorHAnsi"/>
        </w:rPr>
        <w:t xml:space="preserve">The largest recorded earthquake with an epicenter near Portland occurred in Scotts Mills, Oregon, about 40 miles away. With a 5.6 magnitude, it caused minor damage to some buildings in Portland. The shaking was intense enough that bridges and other structures in Portland were inspected for damages (NHMP, 2010). Federal disaster declaration DR-985, issued in response to this earthquake, applied to neighboring Clackamas and Washington Counties. </w:t>
      </w:r>
    </w:p>
    <w:p w14:paraId="32C07300" w14:textId="77777777" w:rsidR="00C01ACE" w:rsidRPr="00277DAC" w:rsidRDefault="00C01ACE" w:rsidP="006862F7">
      <w:pPr>
        <w:rPr>
          <w:rFonts w:asciiTheme="majorHAnsi" w:eastAsia="Calibri" w:hAnsiTheme="majorHAnsi" w:cstheme="majorHAnsi"/>
          <w:i/>
        </w:rPr>
      </w:pPr>
      <w:r w:rsidRPr="00277DAC">
        <w:rPr>
          <w:rFonts w:asciiTheme="majorHAnsi" w:eastAsia="Calibri" w:hAnsiTheme="majorHAnsi" w:cstheme="majorHAnsi"/>
        </w:rPr>
        <w:t xml:space="preserve">There is geologic evidence that a magnitude 6.5 event may have occurred in the Portland Hills fault zone within the past 10,000 years, but no events on that fault have been recorded in historic times (DOGAMI, 2001). </w:t>
      </w:r>
      <w:r w:rsidR="006862F7" w:rsidRPr="00277DAC">
        <w:rPr>
          <w:rFonts w:asciiTheme="majorHAnsi" w:eastAsia="Calibri" w:hAnsiTheme="majorHAnsi" w:cstheme="majorHAnsi"/>
          <w:highlight w:val="yellow"/>
        </w:rPr>
        <w:t>Table X</w:t>
      </w:r>
      <w:r w:rsidRPr="00277DAC">
        <w:rPr>
          <w:rFonts w:asciiTheme="majorHAnsi" w:eastAsia="Calibri" w:hAnsiTheme="majorHAnsi" w:cstheme="majorHAnsi"/>
        </w:rPr>
        <w:t xml:space="preserve"> lists all earthquakes believed to have been felt or to have caused damage in Portland from before the current era (BCE) to the present day.</w:t>
      </w:r>
      <w:r w:rsidRPr="00277DAC">
        <w:rPr>
          <w:rFonts w:asciiTheme="majorHAnsi" w:hAnsiTheme="majorHAnsi" w:cstheme="majorHAnsi"/>
        </w:rPr>
        <w:br/>
      </w:r>
    </w:p>
    <w:p w14:paraId="20782DAB" w14:textId="3505F1A2" w:rsidR="00C01ACE" w:rsidRPr="00277DAC" w:rsidRDefault="006862F7" w:rsidP="006862F7">
      <w:pPr>
        <w:rPr>
          <w:rFonts w:asciiTheme="majorHAnsi" w:hAnsiTheme="majorHAnsi" w:cstheme="majorHAnsi"/>
          <w:sz w:val="20"/>
          <w:szCs w:val="20"/>
        </w:rPr>
      </w:pPr>
      <w:r w:rsidRPr="00277DAC">
        <w:rPr>
          <w:rFonts w:asciiTheme="majorHAnsi" w:hAnsiTheme="majorHAnsi" w:cstheme="majorHAnsi"/>
          <w:b/>
          <w:bCs/>
          <w:highlight w:val="yellow"/>
        </w:rPr>
        <w:lastRenderedPageBreak/>
        <w:t>Table X.</w:t>
      </w:r>
      <w:r w:rsidR="00C01ACE" w:rsidRPr="00277DAC">
        <w:rPr>
          <w:rFonts w:asciiTheme="majorHAnsi" w:hAnsiTheme="majorHAnsi" w:cstheme="majorHAnsi"/>
        </w:rPr>
        <w:t xml:space="preserve"> Past earthquake events</w:t>
      </w:r>
      <w:r w:rsidR="001243F5" w:rsidRPr="00277DAC">
        <w:rPr>
          <w:rFonts w:asciiTheme="majorHAnsi" w:hAnsiTheme="majorHAnsi" w:cstheme="majorHAnsi"/>
          <w:sz w:val="20"/>
          <w:szCs w:val="20"/>
        </w:rPr>
        <w:br/>
      </w:r>
      <w:r w:rsidR="00C01ACE" w:rsidRPr="00277DAC">
        <w:rPr>
          <w:rFonts w:asciiTheme="majorHAnsi" w:eastAsia="Calibri" w:hAnsiTheme="majorHAnsi" w:cstheme="majorHAnsi"/>
          <w:i/>
          <w:noProof/>
        </w:rPr>
        <w:drawing>
          <wp:inline distT="114300" distB="114300" distL="114300" distR="114300" wp14:anchorId="6E5F1F7D" wp14:editId="1F845A2D">
            <wp:extent cx="4061866" cy="2320849"/>
            <wp:effectExtent l="19050" t="19050" r="15240" b="22860"/>
            <wp:docPr id="1" name="image7.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7.png" descr="Table&#10;&#10;Description automatically generated"/>
                    <pic:cNvPicPr preferRelativeResize="0"/>
                  </pic:nvPicPr>
                  <pic:blipFill>
                    <a:blip r:embed="rId65"/>
                    <a:srcRect/>
                    <a:stretch>
                      <a:fillRect/>
                    </a:stretch>
                  </pic:blipFill>
                  <pic:spPr>
                    <a:xfrm>
                      <a:off x="0" y="0"/>
                      <a:ext cx="4064338" cy="2322261"/>
                    </a:xfrm>
                    <a:prstGeom prst="rect">
                      <a:avLst/>
                    </a:prstGeom>
                    <a:ln w="12700">
                      <a:solidFill>
                        <a:srgbClr val="000000"/>
                      </a:solidFill>
                      <a:prstDash val="solid"/>
                    </a:ln>
                  </pic:spPr>
                </pic:pic>
              </a:graphicData>
            </a:graphic>
          </wp:inline>
        </w:drawing>
      </w:r>
    </w:p>
    <w:p w14:paraId="06C6F113" w14:textId="77777777" w:rsidR="00ED0A74" w:rsidRPr="00277DAC" w:rsidRDefault="00ED0A74" w:rsidP="00B85C4F">
      <w:pPr>
        <w:rPr>
          <w:rFonts w:asciiTheme="majorHAnsi" w:hAnsiTheme="majorHAnsi" w:cstheme="majorHAnsi"/>
          <w:b/>
          <w:bCs/>
          <w:sz w:val="20"/>
          <w:szCs w:val="20"/>
        </w:rPr>
      </w:pPr>
    </w:p>
    <w:p w14:paraId="3D7CCF37" w14:textId="5250A409" w:rsidR="00C01ACE" w:rsidRPr="00277DAC" w:rsidRDefault="00E3462E" w:rsidP="00B85C4F">
      <w:pPr>
        <w:rPr>
          <w:rFonts w:asciiTheme="majorHAnsi" w:eastAsia="Calibri" w:hAnsiTheme="majorHAnsi" w:cstheme="majorHAnsi"/>
        </w:rPr>
      </w:pPr>
      <w:r w:rsidRPr="00277DAC">
        <w:rPr>
          <w:rFonts w:asciiTheme="majorHAnsi" w:hAnsiTheme="majorHAnsi" w:cstheme="majorHAnsi"/>
          <w:b/>
          <w:bCs/>
          <w:highlight w:val="yellow"/>
        </w:rPr>
        <w:t>Table X.</w:t>
      </w:r>
      <w:r w:rsidR="00C01ACE" w:rsidRPr="00277DAC">
        <w:rPr>
          <w:rFonts w:asciiTheme="majorHAnsi" w:hAnsiTheme="majorHAnsi" w:cstheme="majorHAnsi"/>
        </w:rPr>
        <w:t xml:space="preserve"> Number of </w:t>
      </w:r>
      <w:r w:rsidRPr="00277DAC">
        <w:rPr>
          <w:rFonts w:asciiTheme="majorHAnsi" w:hAnsiTheme="majorHAnsi" w:cstheme="majorHAnsi"/>
        </w:rPr>
        <w:t xml:space="preserve">earthquakes in Portland + </w:t>
      </w:r>
      <w:r w:rsidR="00BA5AB6" w:rsidRPr="00277DAC">
        <w:rPr>
          <w:rFonts w:asciiTheme="majorHAnsi" w:hAnsiTheme="majorHAnsi" w:cstheme="majorHAnsi"/>
          <w:sz w:val="20"/>
          <w:szCs w:val="20"/>
        </w:rPr>
        <w:t>m</w:t>
      </w:r>
      <w:r w:rsidR="00C01ACE" w:rsidRPr="00277DAC">
        <w:rPr>
          <w:rFonts w:asciiTheme="majorHAnsi" w:hAnsiTheme="majorHAnsi" w:cstheme="majorHAnsi"/>
          <w:sz w:val="20"/>
          <w:szCs w:val="20"/>
        </w:rPr>
        <w:t>agnitude</w:t>
      </w:r>
      <w:r w:rsidR="00C01ACE" w:rsidRPr="00277DAC">
        <w:rPr>
          <w:rFonts w:asciiTheme="majorHAnsi" w:hAnsiTheme="majorHAnsi" w:cstheme="majorHAnsi"/>
          <w:sz w:val="20"/>
          <w:szCs w:val="20"/>
        </w:rPr>
        <w:br/>
      </w:r>
      <w:r w:rsidR="00C01ACE" w:rsidRPr="00277DAC">
        <w:rPr>
          <w:rFonts w:asciiTheme="majorHAnsi" w:eastAsia="Calibri" w:hAnsiTheme="majorHAnsi" w:cstheme="majorHAnsi"/>
          <w:noProof/>
        </w:rPr>
        <w:drawing>
          <wp:inline distT="0" distB="0" distL="0" distR="0" wp14:anchorId="2A765308" wp14:editId="185C2330">
            <wp:extent cx="4125772" cy="2479853"/>
            <wp:effectExtent l="0" t="0" r="8255" b="0"/>
            <wp:docPr id="76" name="Picture 7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bar char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27685" cy="2481003"/>
                    </a:xfrm>
                    <a:prstGeom prst="rect">
                      <a:avLst/>
                    </a:prstGeom>
                  </pic:spPr>
                </pic:pic>
              </a:graphicData>
            </a:graphic>
          </wp:inline>
        </w:drawing>
      </w:r>
    </w:p>
    <w:p w14:paraId="78263F81" w14:textId="77777777" w:rsidR="00C01ACE" w:rsidRPr="00277DAC" w:rsidRDefault="00C01ACE" w:rsidP="00B85C4F">
      <w:pPr>
        <w:rPr>
          <w:rFonts w:asciiTheme="majorHAnsi" w:eastAsia="Calibri" w:hAnsiTheme="majorHAnsi" w:cstheme="majorHAnsi"/>
          <w:i/>
        </w:rPr>
      </w:pPr>
    </w:p>
    <w:p w14:paraId="2F2DA9AD" w14:textId="77777777" w:rsidR="008C1737" w:rsidRPr="00277DAC" w:rsidRDefault="008C1737" w:rsidP="008C1737">
      <w:pPr>
        <w:shd w:val="clear" w:color="auto" w:fill="FFFFFF"/>
        <w:rPr>
          <w:rFonts w:asciiTheme="majorHAnsi" w:hAnsiTheme="majorHAnsi" w:cstheme="majorHAnsi"/>
          <w:b/>
          <w:bCs/>
          <w:color w:val="222222"/>
        </w:rPr>
      </w:pPr>
      <w:bookmarkStart w:id="2" w:name="_Hlk83735526"/>
      <w:r w:rsidRPr="00277DAC">
        <w:rPr>
          <w:rFonts w:asciiTheme="majorHAnsi" w:hAnsiTheme="majorHAnsi" w:cstheme="majorHAnsi"/>
          <w:b/>
          <w:bCs/>
          <w:color w:val="222222"/>
        </w:rPr>
        <w:t>Impacts on Frontline and Underserved Communities</w:t>
      </w:r>
    </w:p>
    <w:p w14:paraId="70A34547" w14:textId="77777777" w:rsidR="009B2BB6" w:rsidRPr="00277DAC" w:rsidRDefault="009B2BB6" w:rsidP="008C1737">
      <w:pPr>
        <w:shd w:val="clear" w:color="auto" w:fill="FFFFFF"/>
        <w:rPr>
          <w:rFonts w:asciiTheme="majorHAnsi" w:hAnsiTheme="majorHAnsi" w:cstheme="majorHAnsi"/>
          <w:color w:val="222222"/>
          <w:lang w:val="en-GB" w:eastAsia="en-GB"/>
        </w:rPr>
      </w:pPr>
    </w:p>
    <w:p w14:paraId="05D3106B" w14:textId="77777777" w:rsidR="008C1737" w:rsidRPr="00277DAC" w:rsidRDefault="008C1737" w:rsidP="008C1737">
      <w:pPr>
        <w:shd w:val="clear" w:color="auto" w:fill="FFFFFF"/>
        <w:rPr>
          <w:rFonts w:asciiTheme="majorHAnsi" w:hAnsiTheme="majorHAnsi" w:cstheme="majorHAnsi"/>
          <w:color w:val="222222"/>
        </w:rPr>
      </w:pPr>
      <w:r w:rsidRPr="00277DAC">
        <w:rPr>
          <w:rFonts w:asciiTheme="majorHAnsi" w:hAnsiTheme="majorHAnsi" w:cstheme="majorHAnsi"/>
          <w:color w:val="222222"/>
        </w:rPr>
        <w:t>In the event of an earthquake, not all people will experience the same impacts from </w:t>
      </w:r>
      <w:r w:rsidRPr="00277DAC">
        <w:rPr>
          <w:rFonts w:asciiTheme="majorHAnsi" w:hAnsiTheme="majorHAnsi" w:cstheme="majorHAnsi"/>
          <w:b/>
          <w:bCs/>
          <w:color w:val="222222"/>
        </w:rPr>
        <w:t>damage to the built environment </w:t>
      </w:r>
      <w:r w:rsidRPr="00277DAC">
        <w:rPr>
          <w:rFonts w:asciiTheme="majorHAnsi" w:hAnsiTheme="majorHAnsi" w:cstheme="majorHAnsi"/>
          <w:color w:val="222222"/>
        </w:rPr>
        <w:t>and the </w:t>
      </w:r>
      <w:r w:rsidRPr="00277DAC">
        <w:rPr>
          <w:rFonts w:asciiTheme="majorHAnsi" w:hAnsiTheme="majorHAnsi" w:cstheme="majorHAnsi"/>
          <w:b/>
          <w:bCs/>
          <w:color w:val="222222"/>
        </w:rPr>
        <w:t>interruption of public services</w:t>
      </w:r>
      <w:r w:rsidRPr="00277DAC">
        <w:rPr>
          <w:rFonts w:asciiTheme="majorHAnsi" w:hAnsiTheme="majorHAnsi" w:cstheme="majorHAnsi"/>
          <w:color w:val="222222"/>
        </w:rPr>
        <w:t>. Earthquakes can damage or destroy people’s homes, places of work, critical facilities such as hospitals, and infrastructure services like roads and water/sewer systems. The negative impacts of this destruction will be amplified in some communities. Communities that experience the worst and most impacts are referred to as frontline communities. Communities that are underserved with resources and information that could protect them from these impacts are referred to as underserved communities. Frontline and underserved communities of particular concern in the event of an earthquake are:</w:t>
      </w:r>
    </w:p>
    <w:p w14:paraId="0D297FB0" w14:textId="77777777" w:rsidR="008C1737" w:rsidRPr="00277DAC" w:rsidRDefault="008C1737" w:rsidP="008C1737">
      <w:pPr>
        <w:shd w:val="clear" w:color="auto" w:fill="FFFFFF"/>
        <w:rPr>
          <w:rFonts w:asciiTheme="majorHAnsi" w:hAnsiTheme="majorHAnsi" w:cstheme="majorHAnsi"/>
          <w:color w:val="222222"/>
        </w:rPr>
      </w:pPr>
    </w:p>
    <w:p w14:paraId="0C1439DD" w14:textId="77777777"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t>People at or below the poverty line. </w:t>
      </w:r>
      <w:r w:rsidRPr="00193BEA">
        <w:rPr>
          <w:rFonts w:asciiTheme="majorHAnsi" w:hAnsiTheme="majorHAnsi" w:cstheme="majorHAnsi"/>
          <w:color w:val="222222"/>
        </w:rPr>
        <w:t>Those with fewer financial assets generally have fewer resources and flexibility to prepare for and recover from an earthquake.</w:t>
      </w:r>
    </w:p>
    <w:p w14:paraId="7EFC8C3A" w14:textId="77777777"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lastRenderedPageBreak/>
        <w:t>People who live in mobile homes or structurally unsound buildings.</w:t>
      </w:r>
    </w:p>
    <w:p w14:paraId="399C8F12" w14:textId="77777777"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t>People with limited mobility, including the elderly. </w:t>
      </w:r>
      <w:r w:rsidRPr="00193BEA">
        <w:rPr>
          <w:rFonts w:asciiTheme="majorHAnsi" w:hAnsiTheme="majorHAnsi" w:cstheme="majorHAnsi"/>
          <w:color w:val="222222"/>
        </w:rPr>
        <w:t>Damage to roads and sidewalks can impact everyone, but those with limited mobility – especially those who live alone – will have more difficulty travelling to safer locations after an earthquake occurs.</w:t>
      </w:r>
    </w:p>
    <w:p w14:paraId="46298513" w14:textId="77777777"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t>People with low vision or hearing. </w:t>
      </w:r>
      <w:r w:rsidRPr="00193BEA">
        <w:rPr>
          <w:rFonts w:asciiTheme="majorHAnsi" w:hAnsiTheme="majorHAnsi" w:cstheme="majorHAnsi"/>
          <w:color w:val="222222"/>
        </w:rPr>
        <w:t>These populations may also have a harder time reaching a safe location in the event of an earthquake, especially during power outages.</w:t>
      </w:r>
    </w:p>
    <w:p w14:paraId="41E2F415" w14:textId="77777777"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t>People who do not own their homes</w:t>
      </w:r>
      <w:r w:rsidRPr="00193BEA">
        <w:rPr>
          <w:rFonts w:asciiTheme="majorHAnsi" w:hAnsiTheme="majorHAnsi" w:cstheme="majorHAnsi"/>
          <w:color w:val="222222"/>
        </w:rPr>
        <w:t>. Renters lack the authority to make structural changes for earthquake risk mitigation efforts like seismic retrofitting. Renters are also eligible for different (often fewer) forms of disaster assistance.</w:t>
      </w:r>
    </w:p>
    <w:p w14:paraId="3ABA9CBA" w14:textId="77777777"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t>Single-parent households.</w:t>
      </w:r>
      <w:r w:rsidRPr="00193BEA">
        <w:rPr>
          <w:rFonts w:asciiTheme="majorHAnsi" w:hAnsiTheme="majorHAnsi" w:cstheme="majorHAnsi"/>
          <w:color w:val="222222"/>
        </w:rPr>
        <w:t> Single parents with minimal assistance may struggle to keep themselves and their children safe during an earthquake and may lack the time, flexibility, and financial resources to recover in the wake.</w:t>
      </w:r>
    </w:p>
    <w:p w14:paraId="241B4FE8" w14:textId="77777777"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t>People without access to a car.</w:t>
      </w:r>
      <w:r w:rsidRPr="00193BEA">
        <w:rPr>
          <w:rFonts w:asciiTheme="majorHAnsi" w:hAnsiTheme="majorHAnsi" w:cstheme="majorHAnsi"/>
          <w:color w:val="222222"/>
        </w:rPr>
        <w:t> Those who depend on public transportation or use any alternate method of travel will have a harder time reaching safe locations.</w:t>
      </w:r>
    </w:p>
    <w:p w14:paraId="46D543EF" w14:textId="10995014" w:rsidR="008C1737" w:rsidRPr="00193BEA" w:rsidRDefault="008C1737" w:rsidP="00193BEA">
      <w:pPr>
        <w:pStyle w:val="ListParagraph"/>
        <w:numPr>
          <w:ilvl w:val="0"/>
          <w:numId w:val="35"/>
        </w:numPr>
        <w:shd w:val="clear" w:color="auto" w:fill="FFFFFF"/>
        <w:rPr>
          <w:rFonts w:asciiTheme="majorHAnsi" w:hAnsiTheme="majorHAnsi" w:cstheme="majorHAnsi"/>
          <w:color w:val="222222"/>
        </w:rPr>
      </w:pPr>
      <w:r w:rsidRPr="00193BEA">
        <w:rPr>
          <w:rFonts w:asciiTheme="majorHAnsi" w:hAnsiTheme="majorHAnsi" w:cstheme="majorHAnsi"/>
          <w:b/>
          <w:bCs/>
          <w:color w:val="222222"/>
        </w:rPr>
        <w:t>People who have not been informed about earthquake preparedness</w:t>
      </w:r>
      <w:r w:rsidRPr="00193BEA">
        <w:rPr>
          <w:rFonts w:asciiTheme="majorHAnsi" w:hAnsiTheme="majorHAnsi" w:cstheme="majorHAnsi"/>
          <w:color w:val="222222"/>
        </w:rPr>
        <w:t>, such as knowing where the nearest ‘emergency communication nodes’ are located, or who have not stored supplies to use during emergencies (</w:t>
      </w:r>
      <w:r w:rsidR="00F928FE">
        <w:fldChar w:fldCharType="begin"/>
      </w:r>
      <w:r w:rsidR="00F928FE">
        <w:instrText xml:space="preserve"> HYPERLINK "http://portlandoregon.gov/pbem/index.cfm?&amp;a=760104" \t "_blank" </w:instrText>
      </w:r>
      <w:r w:rsidR="00F928FE">
        <w:fldChar w:fldCharType="separate"/>
      </w:r>
      <w:r w:rsidRPr="00193BEA">
        <w:rPr>
          <w:rStyle w:val="Hyperlink"/>
          <w:rFonts w:asciiTheme="majorHAnsi" w:hAnsiTheme="majorHAnsi" w:cstheme="majorHAnsi"/>
        </w:rPr>
        <w:t>Community Resilience Workbook</w:t>
      </w:r>
      <w:r w:rsidR="00F928FE">
        <w:rPr>
          <w:rStyle w:val="Hyperlink"/>
          <w:rFonts w:asciiTheme="majorHAnsi" w:hAnsiTheme="majorHAnsi" w:cstheme="majorHAnsi"/>
        </w:rPr>
        <w:fldChar w:fldCharType="end"/>
      </w:r>
      <w:r w:rsidRPr="00193BEA">
        <w:rPr>
          <w:rFonts w:asciiTheme="majorHAnsi" w:hAnsiTheme="majorHAnsi" w:cstheme="majorHAnsi"/>
          <w:color w:val="222222"/>
        </w:rPr>
        <w:t>). This group may include people who speak little to no English.</w:t>
      </w:r>
    </w:p>
    <w:p w14:paraId="64A1CA88" w14:textId="77777777" w:rsidR="00193BEA" w:rsidRPr="00277DAC" w:rsidRDefault="00193BEA" w:rsidP="008C1737">
      <w:pPr>
        <w:shd w:val="clear" w:color="auto" w:fill="FFFFFF"/>
        <w:rPr>
          <w:rFonts w:asciiTheme="majorHAnsi" w:hAnsiTheme="majorHAnsi" w:cstheme="majorHAnsi"/>
          <w:color w:val="222222"/>
        </w:rPr>
      </w:pPr>
    </w:p>
    <w:p w14:paraId="7E9BFAB1" w14:textId="77777777" w:rsidR="008C1737" w:rsidRPr="00277DAC" w:rsidRDefault="008C1737" w:rsidP="008C1737">
      <w:pPr>
        <w:rPr>
          <w:rFonts w:asciiTheme="majorHAnsi" w:hAnsiTheme="majorHAnsi" w:cstheme="majorHAnsi"/>
          <w:color w:val="222222"/>
          <w:shd w:val="clear" w:color="auto" w:fill="FFFFFF"/>
        </w:rPr>
      </w:pPr>
      <w:r w:rsidRPr="00277DAC">
        <w:rPr>
          <w:rFonts w:asciiTheme="majorHAnsi" w:hAnsiTheme="majorHAnsi" w:cstheme="majorHAnsi"/>
          <w:color w:val="222222"/>
          <w:shd w:val="clear" w:color="auto" w:fill="FFFFFF"/>
        </w:rPr>
        <w:t xml:space="preserve">Sources: </w:t>
      </w:r>
      <w:proofErr w:type="spellStart"/>
      <w:r w:rsidRPr="00277DAC">
        <w:rPr>
          <w:rFonts w:asciiTheme="majorHAnsi" w:hAnsiTheme="majorHAnsi" w:cstheme="majorHAnsi"/>
          <w:color w:val="222222"/>
          <w:shd w:val="clear" w:color="auto" w:fill="FFFFFF"/>
        </w:rPr>
        <w:t>Yucel</w:t>
      </w:r>
      <w:proofErr w:type="spellEnd"/>
      <w:r w:rsidRPr="00277DAC">
        <w:rPr>
          <w:rFonts w:asciiTheme="majorHAnsi" w:hAnsiTheme="majorHAnsi" w:cstheme="majorHAnsi"/>
          <w:color w:val="222222"/>
          <w:shd w:val="clear" w:color="auto" w:fill="FFFFFF"/>
        </w:rPr>
        <w:t xml:space="preserve"> &amp; Arun, </w:t>
      </w:r>
      <w:r w:rsidR="00F928FE">
        <w:fldChar w:fldCharType="begin"/>
      </w:r>
      <w:r w:rsidR="00F928FE">
        <w:instrText xml:space="preserve"> HYPERLINK "https://www.iitk.ac.in/nicee/wcee/article/WCEE2012_3676.pdf" \t "_blank" </w:instrText>
      </w:r>
      <w:r w:rsidR="00F928FE">
        <w:fldChar w:fldCharType="separate"/>
      </w:r>
      <w:r w:rsidRPr="00277DAC">
        <w:rPr>
          <w:rStyle w:val="Hyperlink"/>
          <w:rFonts w:asciiTheme="majorHAnsi" w:hAnsiTheme="majorHAnsi" w:cstheme="majorHAnsi"/>
          <w:shd w:val="clear" w:color="auto" w:fill="FFFFFF"/>
        </w:rPr>
        <w:t>2012</w:t>
      </w:r>
      <w:r w:rsidR="00F928FE">
        <w:rPr>
          <w:rStyle w:val="Hyperlink"/>
          <w:rFonts w:asciiTheme="majorHAnsi" w:hAnsiTheme="majorHAnsi" w:cstheme="majorHAnsi"/>
          <w:shd w:val="clear" w:color="auto" w:fill="FFFFFF"/>
        </w:rPr>
        <w:fldChar w:fldCharType="end"/>
      </w:r>
      <w:r w:rsidRPr="00277DAC">
        <w:rPr>
          <w:rFonts w:asciiTheme="majorHAnsi" w:hAnsiTheme="majorHAnsi" w:cstheme="majorHAnsi"/>
          <w:color w:val="222222"/>
          <w:shd w:val="clear" w:color="auto" w:fill="FFFFFF"/>
        </w:rPr>
        <w:t xml:space="preserve">; </w:t>
      </w:r>
      <w:proofErr w:type="spellStart"/>
      <w:r w:rsidRPr="00277DAC">
        <w:rPr>
          <w:rFonts w:asciiTheme="majorHAnsi" w:hAnsiTheme="majorHAnsi" w:cstheme="majorHAnsi"/>
          <w:color w:val="222222"/>
          <w:shd w:val="clear" w:color="auto" w:fill="FFFFFF"/>
        </w:rPr>
        <w:t>Duzgun</w:t>
      </w:r>
      <w:proofErr w:type="spellEnd"/>
      <w:r w:rsidRPr="00277DAC">
        <w:rPr>
          <w:rFonts w:asciiTheme="majorHAnsi" w:hAnsiTheme="majorHAnsi" w:cstheme="majorHAnsi"/>
          <w:color w:val="222222"/>
          <w:shd w:val="clear" w:color="auto" w:fill="FFFFFF"/>
        </w:rPr>
        <w:t xml:space="preserve"> et al., </w:t>
      </w:r>
      <w:r w:rsidR="00F928FE">
        <w:fldChar w:fldCharType="begin"/>
      </w:r>
      <w:r w:rsidR="00F928FE">
        <w:instrText xml:space="preserve"> HYPERLINK "https://link.springer.com/article/10.1007/s11069-011-9808-6" \t "_</w:instrText>
      </w:r>
      <w:r w:rsidR="00F928FE">
        <w:instrText xml:space="preserve">blank" </w:instrText>
      </w:r>
      <w:r w:rsidR="00F928FE">
        <w:fldChar w:fldCharType="separate"/>
      </w:r>
      <w:r w:rsidRPr="00277DAC">
        <w:rPr>
          <w:rStyle w:val="Hyperlink"/>
          <w:rFonts w:asciiTheme="majorHAnsi" w:hAnsiTheme="majorHAnsi" w:cstheme="majorHAnsi"/>
          <w:shd w:val="clear" w:color="auto" w:fill="FFFFFF"/>
        </w:rPr>
        <w:t>2011</w:t>
      </w:r>
      <w:r w:rsidR="00F928FE">
        <w:rPr>
          <w:rStyle w:val="Hyperlink"/>
          <w:rFonts w:asciiTheme="majorHAnsi" w:hAnsiTheme="majorHAnsi" w:cstheme="majorHAnsi"/>
          <w:shd w:val="clear" w:color="auto" w:fill="FFFFFF"/>
        </w:rPr>
        <w:fldChar w:fldCharType="end"/>
      </w:r>
    </w:p>
    <w:bookmarkEnd w:id="2"/>
    <w:p w14:paraId="6B7FA3A6" w14:textId="3D944358" w:rsidR="00510FCA" w:rsidRPr="00277DAC" w:rsidRDefault="00510FCA" w:rsidP="00B85C4F">
      <w:pPr>
        <w:rPr>
          <w:rFonts w:asciiTheme="majorHAnsi" w:eastAsia="Calibri" w:hAnsiTheme="majorHAnsi" w:cstheme="majorHAnsi"/>
          <w:b/>
        </w:rPr>
      </w:pPr>
      <w:r w:rsidRPr="00277DAC">
        <w:rPr>
          <w:rFonts w:asciiTheme="majorHAnsi" w:hAnsiTheme="majorHAnsi" w:cstheme="majorHAnsi"/>
        </w:rPr>
        <w:br/>
      </w:r>
      <w:r w:rsidRPr="00277DAC">
        <w:rPr>
          <w:rFonts w:asciiTheme="majorHAnsi" w:eastAsia="Calibri" w:hAnsiTheme="majorHAnsi" w:cstheme="majorHAnsi"/>
          <w:b/>
        </w:rPr>
        <w:t>Injury &amp; Loss of Life</w:t>
      </w:r>
    </w:p>
    <w:p w14:paraId="7BE86CDE" w14:textId="1EA5820D" w:rsidR="00E06AC3" w:rsidRPr="00277DAC" w:rsidRDefault="00E06AC3" w:rsidP="00B85C4F">
      <w:pPr>
        <w:rPr>
          <w:rFonts w:asciiTheme="majorHAnsi" w:eastAsia="Calibri" w:hAnsiTheme="majorHAnsi" w:cstheme="majorHAnsi"/>
          <w:b/>
        </w:rPr>
      </w:pPr>
    </w:p>
    <w:p w14:paraId="587010DA" w14:textId="68A79175" w:rsidR="003601F3" w:rsidRPr="00277DAC" w:rsidRDefault="003601F3" w:rsidP="003601F3">
      <w:pPr>
        <w:rPr>
          <w:rFonts w:asciiTheme="majorHAnsi" w:eastAsia="Calibri" w:hAnsiTheme="majorHAnsi" w:cstheme="majorHAnsi"/>
        </w:rPr>
      </w:pPr>
      <w:r w:rsidRPr="00277DAC">
        <w:rPr>
          <w:rFonts w:asciiTheme="majorHAnsi" w:eastAsia="Calibri" w:hAnsiTheme="majorHAnsi" w:cstheme="majorHAnsi"/>
        </w:rPr>
        <w:t>Within the DOGAMI scenarios from 2018, casualty (</w:t>
      </w:r>
      <w:r w:rsidR="000209BB">
        <w:rPr>
          <w:rFonts w:asciiTheme="majorHAnsi" w:eastAsia="Calibri" w:hAnsiTheme="majorHAnsi" w:cstheme="majorHAnsi"/>
        </w:rPr>
        <w:t xml:space="preserve">injury and </w:t>
      </w:r>
      <w:r w:rsidRPr="00277DAC">
        <w:rPr>
          <w:rFonts w:asciiTheme="majorHAnsi" w:eastAsia="Calibri" w:hAnsiTheme="majorHAnsi" w:cstheme="majorHAnsi"/>
        </w:rPr>
        <w:t>death) and damage estimates are different, depending on if the earthquake happens during a typical weekday or at nighttime. This is because of where most people will be at those times. At 2am, at least 95% of people will be in their homes; at 2pm on a typical weekday, most people will be distributed across schools, workplaces, and homes (</w:t>
      </w:r>
      <w:hyperlink r:id="rId67" w:history="1">
        <w:r w:rsidRPr="00277DAC">
          <w:rPr>
            <w:rStyle w:val="Hyperlink"/>
            <w:rFonts w:asciiTheme="majorHAnsi" w:eastAsia="Calibri" w:hAnsiTheme="majorHAnsi" w:cstheme="majorHAnsi"/>
          </w:rPr>
          <w:t>DOGAMI, 2018</w:t>
        </w:r>
      </w:hyperlink>
      <w:r w:rsidRPr="00277DAC">
        <w:rPr>
          <w:rFonts w:asciiTheme="majorHAnsi" w:eastAsia="Calibri" w:hAnsiTheme="majorHAnsi" w:cstheme="majorHAnsi"/>
        </w:rPr>
        <w:t>).</w:t>
      </w:r>
    </w:p>
    <w:p w14:paraId="4ACC7CFE" w14:textId="21E3FCC9" w:rsidR="00E06AC3" w:rsidRPr="00277DAC" w:rsidRDefault="00E06AC3" w:rsidP="00B85C4F">
      <w:pPr>
        <w:rPr>
          <w:rFonts w:asciiTheme="majorHAnsi" w:eastAsia="Calibri" w:hAnsiTheme="majorHAnsi" w:cstheme="majorHAnsi"/>
          <w:b/>
        </w:rPr>
      </w:pPr>
    </w:p>
    <w:p w14:paraId="45A202EA" w14:textId="2B515F93" w:rsidR="00E06AC3" w:rsidRPr="00277DAC" w:rsidRDefault="00E06AC3" w:rsidP="00E06AC3">
      <w:pPr>
        <w:rPr>
          <w:rFonts w:asciiTheme="majorHAnsi" w:eastAsia="Calibri" w:hAnsiTheme="majorHAnsi" w:cstheme="majorHAnsi"/>
          <w:b/>
          <w:bCs/>
        </w:rPr>
      </w:pPr>
      <w:r w:rsidRPr="00277DAC">
        <w:rPr>
          <w:rFonts w:asciiTheme="majorHAnsi" w:eastAsia="Calibri" w:hAnsiTheme="majorHAnsi" w:cstheme="majorHAnsi"/>
        </w:rPr>
        <w:t xml:space="preserve">The most recent </w:t>
      </w:r>
      <w:r w:rsidR="00DF0605">
        <w:rPr>
          <w:rFonts w:asciiTheme="majorHAnsi" w:eastAsia="Calibri" w:hAnsiTheme="majorHAnsi" w:cstheme="majorHAnsi"/>
        </w:rPr>
        <w:t xml:space="preserve">official </w:t>
      </w:r>
      <w:r w:rsidR="004076EB">
        <w:rPr>
          <w:rFonts w:asciiTheme="majorHAnsi" w:eastAsia="Calibri" w:hAnsiTheme="majorHAnsi" w:cstheme="majorHAnsi"/>
        </w:rPr>
        <w:t xml:space="preserve">Census </w:t>
      </w:r>
      <w:r w:rsidRPr="00277DAC">
        <w:rPr>
          <w:rFonts w:asciiTheme="majorHAnsi" w:eastAsia="Calibri" w:hAnsiTheme="majorHAnsi" w:cstheme="majorHAnsi"/>
        </w:rPr>
        <w:t>population totals available in 2018, when DOGAMI conducted these studies, were from 2010. Portland’s population has grown considerably since 2010, from 584,377 (Census 2010) to 654,394 (</w:t>
      </w:r>
      <w:commentRangeStart w:id="3"/>
      <w:commentRangeStart w:id="4"/>
      <w:commentRangeStart w:id="5"/>
      <w:r w:rsidRPr="00277DAC">
        <w:fldChar w:fldCharType="begin"/>
      </w:r>
      <w:r w:rsidRPr="00277DAC">
        <w:rPr>
          <w:rFonts w:asciiTheme="majorHAnsi" w:hAnsiTheme="majorHAnsi" w:cstheme="majorHAnsi"/>
        </w:rPr>
        <w:instrText xml:space="preserve"> HYPERLINK "https://www.pdx.edu/population-research/" </w:instrText>
      </w:r>
      <w:r w:rsidRPr="00277DAC">
        <w:fldChar w:fldCharType="separate"/>
      </w:r>
      <w:r w:rsidRPr="00277DAC">
        <w:rPr>
          <w:rStyle w:val="Hyperlink"/>
          <w:rFonts w:asciiTheme="majorHAnsi" w:eastAsia="Calibri" w:hAnsiTheme="majorHAnsi" w:cstheme="majorHAnsi"/>
        </w:rPr>
        <w:t>PRC, 2020</w:t>
      </w:r>
      <w:r w:rsidRPr="00277DAC">
        <w:rPr>
          <w:rStyle w:val="Hyperlink"/>
          <w:rFonts w:asciiTheme="majorHAnsi" w:eastAsia="Calibri" w:hAnsiTheme="majorHAnsi" w:cstheme="majorHAnsi"/>
        </w:rPr>
        <w:fldChar w:fldCharType="end"/>
      </w:r>
      <w:commentRangeEnd w:id="3"/>
      <w:r w:rsidRPr="00277DAC">
        <w:rPr>
          <w:rStyle w:val="CommentReference"/>
          <w:rFonts w:asciiTheme="majorHAnsi" w:hAnsiTheme="majorHAnsi" w:cstheme="majorHAnsi"/>
        </w:rPr>
        <w:commentReference w:id="3"/>
      </w:r>
      <w:commentRangeEnd w:id="4"/>
      <w:r w:rsidRPr="00277DAC">
        <w:rPr>
          <w:rStyle w:val="CommentReference"/>
          <w:rFonts w:asciiTheme="majorHAnsi" w:hAnsiTheme="majorHAnsi" w:cstheme="majorHAnsi"/>
        </w:rPr>
        <w:commentReference w:id="4"/>
      </w:r>
      <w:commentRangeEnd w:id="5"/>
      <w:r w:rsidRPr="00277DAC">
        <w:rPr>
          <w:rStyle w:val="CommentReference"/>
          <w:rFonts w:asciiTheme="majorHAnsi" w:hAnsiTheme="majorHAnsi" w:cstheme="majorHAnsi"/>
        </w:rPr>
        <w:commentReference w:id="5"/>
      </w:r>
      <w:r w:rsidRPr="00277DAC">
        <w:rPr>
          <w:rFonts w:asciiTheme="majorHAnsi" w:eastAsia="Calibri" w:hAnsiTheme="majorHAnsi" w:cstheme="majorHAnsi"/>
        </w:rPr>
        <w:t xml:space="preserve">), a difference of 70,017 people. Therefore, a population growth factor was applied to the model outputs per Risk Reporting Area. The resulting increase in exposure is for comparison purposes only, as there are limitations in the data for the specific density of population at the building-level. </w:t>
      </w:r>
    </w:p>
    <w:p w14:paraId="73569436" w14:textId="3B571EFE" w:rsidR="00E06AC3" w:rsidRDefault="00E06AC3" w:rsidP="00E06AC3">
      <w:pPr>
        <w:rPr>
          <w:rFonts w:asciiTheme="majorHAnsi" w:hAnsiTheme="majorHAnsi" w:cstheme="majorHAnsi"/>
          <w:b/>
          <w:bCs/>
          <w:sz w:val="20"/>
          <w:szCs w:val="20"/>
        </w:rPr>
      </w:pPr>
    </w:p>
    <w:p w14:paraId="184CD669" w14:textId="56CA2F58" w:rsidR="007F59CD" w:rsidRDefault="007F59CD" w:rsidP="00E06AC3">
      <w:pPr>
        <w:rPr>
          <w:rFonts w:asciiTheme="majorHAnsi" w:hAnsiTheme="majorHAnsi" w:cstheme="majorHAnsi"/>
          <w:b/>
          <w:bCs/>
          <w:sz w:val="20"/>
          <w:szCs w:val="20"/>
        </w:rPr>
      </w:pPr>
    </w:p>
    <w:p w14:paraId="25871B76" w14:textId="4B354533" w:rsidR="007F59CD" w:rsidRDefault="007F59CD" w:rsidP="00E06AC3">
      <w:pPr>
        <w:rPr>
          <w:rFonts w:asciiTheme="majorHAnsi" w:hAnsiTheme="majorHAnsi" w:cstheme="majorHAnsi"/>
          <w:b/>
          <w:bCs/>
          <w:sz w:val="20"/>
          <w:szCs w:val="20"/>
        </w:rPr>
      </w:pPr>
    </w:p>
    <w:p w14:paraId="55AC8C5E" w14:textId="5791DFFE" w:rsidR="007F59CD" w:rsidRDefault="007F59CD" w:rsidP="00E06AC3">
      <w:pPr>
        <w:rPr>
          <w:rFonts w:asciiTheme="majorHAnsi" w:hAnsiTheme="majorHAnsi" w:cstheme="majorHAnsi"/>
          <w:b/>
          <w:bCs/>
          <w:sz w:val="20"/>
          <w:szCs w:val="20"/>
        </w:rPr>
      </w:pPr>
    </w:p>
    <w:p w14:paraId="124AF80E" w14:textId="611AF053" w:rsidR="007F59CD" w:rsidRDefault="007F59CD" w:rsidP="00E06AC3">
      <w:pPr>
        <w:rPr>
          <w:rFonts w:asciiTheme="majorHAnsi" w:hAnsiTheme="majorHAnsi" w:cstheme="majorHAnsi"/>
          <w:b/>
          <w:bCs/>
          <w:sz w:val="20"/>
          <w:szCs w:val="20"/>
        </w:rPr>
      </w:pPr>
    </w:p>
    <w:p w14:paraId="618285AE" w14:textId="674F42C5" w:rsidR="007F59CD" w:rsidRDefault="007F59CD" w:rsidP="00E06AC3">
      <w:pPr>
        <w:rPr>
          <w:rFonts w:asciiTheme="majorHAnsi" w:hAnsiTheme="majorHAnsi" w:cstheme="majorHAnsi"/>
          <w:b/>
          <w:bCs/>
          <w:sz w:val="20"/>
          <w:szCs w:val="20"/>
        </w:rPr>
      </w:pPr>
    </w:p>
    <w:p w14:paraId="66C1623F" w14:textId="23E2ED32" w:rsidR="007F59CD" w:rsidRDefault="007F59CD" w:rsidP="00E06AC3">
      <w:pPr>
        <w:rPr>
          <w:rFonts w:asciiTheme="majorHAnsi" w:hAnsiTheme="majorHAnsi" w:cstheme="majorHAnsi"/>
          <w:b/>
          <w:bCs/>
          <w:sz w:val="20"/>
          <w:szCs w:val="20"/>
        </w:rPr>
      </w:pPr>
    </w:p>
    <w:p w14:paraId="53B256A1" w14:textId="7BB2328E" w:rsidR="007F59CD" w:rsidRDefault="007F59CD" w:rsidP="00E06AC3">
      <w:pPr>
        <w:rPr>
          <w:rFonts w:asciiTheme="majorHAnsi" w:hAnsiTheme="majorHAnsi" w:cstheme="majorHAnsi"/>
          <w:b/>
          <w:bCs/>
          <w:sz w:val="20"/>
          <w:szCs w:val="20"/>
        </w:rPr>
      </w:pPr>
    </w:p>
    <w:p w14:paraId="7E4A6A24" w14:textId="07D6F153" w:rsidR="007F59CD" w:rsidRDefault="007F59CD" w:rsidP="00E06AC3">
      <w:pPr>
        <w:rPr>
          <w:rFonts w:asciiTheme="majorHAnsi" w:hAnsiTheme="majorHAnsi" w:cstheme="majorHAnsi"/>
          <w:b/>
          <w:bCs/>
          <w:sz w:val="20"/>
          <w:szCs w:val="20"/>
        </w:rPr>
      </w:pPr>
    </w:p>
    <w:p w14:paraId="5BF4B592" w14:textId="77777777" w:rsidR="007F59CD" w:rsidRPr="00277DAC" w:rsidRDefault="007F59CD" w:rsidP="00E06AC3">
      <w:pPr>
        <w:rPr>
          <w:rFonts w:asciiTheme="majorHAnsi" w:hAnsiTheme="majorHAnsi" w:cstheme="majorHAnsi"/>
          <w:b/>
          <w:bCs/>
          <w:sz w:val="20"/>
          <w:szCs w:val="20"/>
        </w:rPr>
      </w:pPr>
    </w:p>
    <w:p w14:paraId="42655CB2" w14:textId="6C7674C2" w:rsidR="00E06AC3" w:rsidRPr="007F59CD" w:rsidRDefault="00866F28" w:rsidP="00B85C4F">
      <w:pPr>
        <w:rPr>
          <w:rFonts w:asciiTheme="majorHAnsi" w:eastAsia="Calibri" w:hAnsiTheme="majorHAnsi" w:cstheme="majorHAnsi"/>
          <w:b/>
          <w:sz w:val="20"/>
          <w:szCs w:val="20"/>
        </w:rPr>
      </w:pPr>
      <w:r w:rsidRPr="007F59CD">
        <w:rPr>
          <w:rFonts w:asciiTheme="majorHAnsi" w:eastAsia="Calibri" w:hAnsiTheme="majorHAnsi" w:cstheme="majorHAnsi"/>
          <w:b/>
          <w:bCs/>
          <w:sz w:val="20"/>
          <w:szCs w:val="20"/>
          <w:highlight w:val="yellow"/>
        </w:rPr>
        <w:lastRenderedPageBreak/>
        <w:t>Table X.</w:t>
      </w:r>
      <w:r w:rsidRPr="007F59CD">
        <w:rPr>
          <w:rFonts w:asciiTheme="majorHAnsi" w:eastAsia="Calibri" w:hAnsiTheme="majorHAnsi" w:cstheme="majorHAnsi"/>
          <w:b/>
          <w:bCs/>
          <w:sz w:val="20"/>
          <w:szCs w:val="20"/>
        </w:rPr>
        <w:t xml:space="preserve"> </w:t>
      </w:r>
      <w:r w:rsidR="00193BEA" w:rsidRPr="007F59CD">
        <w:rPr>
          <w:rFonts w:asciiTheme="majorHAnsi" w:eastAsia="Calibri" w:hAnsiTheme="majorHAnsi" w:cstheme="majorHAnsi"/>
          <w:sz w:val="20"/>
          <w:szCs w:val="20"/>
        </w:rPr>
        <w:t>Estimated</w:t>
      </w:r>
      <w:r w:rsidRPr="007F59CD">
        <w:rPr>
          <w:rFonts w:asciiTheme="majorHAnsi" w:eastAsia="Calibri" w:hAnsiTheme="majorHAnsi" w:cstheme="majorHAnsi"/>
          <w:sz w:val="20"/>
          <w:szCs w:val="20"/>
        </w:rPr>
        <w:t xml:space="preserve"> casualties in a</w:t>
      </w:r>
      <w:r w:rsidR="00510FCA" w:rsidRPr="007F59CD">
        <w:rPr>
          <w:rFonts w:asciiTheme="majorHAnsi" w:eastAsia="Calibri" w:hAnsiTheme="majorHAnsi" w:cstheme="majorHAnsi"/>
          <w:sz w:val="20"/>
          <w:szCs w:val="20"/>
        </w:rPr>
        <w:t xml:space="preserve"> CSZ (9.0) </w:t>
      </w:r>
      <w:r w:rsidRPr="007F59CD">
        <w:rPr>
          <w:rFonts w:asciiTheme="majorHAnsi" w:eastAsia="Calibri" w:hAnsiTheme="majorHAnsi" w:cstheme="majorHAnsi"/>
          <w:sz w:val="20"/>
          <w:szCs w:val="20"/>
        </w:rPr>
        <w:t xml:space="preserve">- </w:t>
      </w:r>
      <w:r w:rsidR="00510FCA" w:rsidRPr="007F59CD">
        <w:rPr>
          <w:rFonts w:asciiTheme="majorHAnsi" w:eastAsia="Calibri" w:hAnsiTheme="majorHAnsi" w:cstheme="majorHAnsi"/>
          <w:sz w:val="20"/>
          <w:szCs w:val="20"/>
        </w:rPr>
        <w:t>Wet Soil Conditions</w:t>
      </w:r>
    </w:p>
    <w:p w14:paraId="1AB60DEB" w14:textId="5AAC57F1" w:rsidR="00510FCA" w:rsidRPr="00277DAC" w:rsidRDefault="00510FCA" w:rsidP="00B85C4F">
      <w:pPr>
        <w:rPr>
          <w:rFonts w:asciiTheme="majorHAnsi" w:hAnsiTheme="majorHAnsi" w:cstheme="majorHAnsi"/>
        </w:rPr>
      </w:pPr>
      <w:r w:rsidRPr="00277DAC">
        <w:rPr>
          <w:rFonts w:asciiTheme="majorHAnsi" w:hAnsiTheme="majorHAnsi" w:cstheme="majorHAnsi"/>
        </w:rPr>
        <w:tab/>
      </w:r>
    </w:p>
    <w:p w14:paraId="5540B887" w14:textId="77777777" w:rsidR="00510FCA" w:rsidRPr="00277DAC" w:rsidRDefault="00510FCA" w:rsidP="00B85C4F">
      <w:pPr>
        <w:rPr>
          <w:rFonts w:asciiTheme="majorHAnsi" w:eastAsia="Calibri" w:hAnsiTheme="majorHAnsi" w:cstheme="majorHAnsi"/>
          <w:b/>
        </w:rPr>
      </w:pPr>
      <w:r w:rsidRPr="00277DAC">
        <w:rPr>
          <w:rFonts w:asciiTheme="majorHAnsi" w:eastAsia="Calibri" w:hAnsiTheme="majorHAnsi" w:cstheme="majorHAnsi"/>
          <w:b/>
          <w:noProof/>
        </w:rPr>
        <w:drawing>
          <wp:inline distT="0" distB="0" distL="0" distR="0" wp14:anchorId="29E5E972" wp14:editId="7E0B48F5">
            <wp:extent cx="5943600" cy="1498600"/>
            <wp:effectExtent l="0" t="0" r="0" b="6350"/>
            <wp:docPr id="63" name="Picture 6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calendar&#10;&#10;Description automatically generated"/>
                    <pic:cNvPicPr/>
                  </pic:nvPicPr>
                  <pic:blipFill>
                    <a:blip r:embed="rId69"/>
                    <a:stretch>
                      <a:fillRect/>
                    </a:stretch>
                  </pic:blipFill>
                  <pic:spPr>
                    <a:xfrm>
                      <a:off x="0" y="0"/>
                      <a:ext cx="5943600" cy="1498600"/>
                    </a:xfrm>
                    <a:prstGeom prst="rect">
                      <a:avLst/>
                    </a:prstGeom>
                  </pic:spPr>
                </pic:pic>
              </a:graphicData>
            </a:graphic>
          </wp:inline>
        </w:drawing>
      </w:r>
    </w:p>
    <w:p w14:paraId="2EF3E9D0" w14:textId="77777777" w:rsidR="00510FCA" w:rsidRPr="00277DAC" w:rsidRDefault="00510FCA" w:rsidP="00B85C4F">
      <w:pPr>
        <w:rPr>
          <w:rFonts w:asciiTheme="majorHAnsi" w:eastAsia="Calibri" w:hAnsiTheme="majorHAnsi" w:cstheme="majorHAnsi"/>
          <w:b/>
        </w:rPr>
      </w:pPr>
      <w:r w:rsidRPr="00277DAC">
        <w:rPr>
          <w:rFonts w:asciiTheme="majorHAnsi" w:eastAsia="Calibri" w:hAnsiTheme="majorHAnsi" w:cstheme="majorHAnsi"/>
          <w:b/>
          <w:noProof/>
        </w:rPr>
        <w:drawing>
          <wp:inline distT="0" distB="0" distL="0" distR="0" wp14:anchorId="5CDFF6FA" wp14:editId="11FAC7E8">
            <wp:extent cx="2955341" cy="1357689"/>
            <wp:effectExtent l="0" t="0" r="0" b="0"/>
            <wp:docPr id="92" name="Picture 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able&#10;&#10;Description automatically generated"/>
                    <pic:cNvPicPr/>
                  </pic:nvPicPr>
                  <pic:blipFill>
                    <a:blip r:embed="rId70"/>
                    <a:stretch>
                      <a:fillRect/>
                    </a:stretch>
                  </pic:blipFill>
                  <pic:spPr>
                    <a:xfrm>
                      <a:off x="0" y="0"/>
                      <a:ext cx="2956127" cy="1358050"/>
                    </a:xfrm>
                    <a:prstGeom prst="rect">
                      <a:avLst/>
                    </a:prstGeom>
                  </pic:spPr>
                </pic:pic>
              </a:graphicData>
            </a:graphic>
          </wp:inline>
        </w:drawing>
      </w:r>
    </w:p>
    <w:p w14:paraId="35312F64" w14:textId="77777777" w:rsidR="00D67EE0" w:rsidRPr="00277DAC" w:rsidRDefault="00D67EE0" w:rsidP="00B85C4F">
      <w:pPr>
        <w:rPr>
          <w:rFonts w:asciiTheme="majorHAnsi" w:eastAsia="Calibri" w:hAnsiTheme="majorHAnsi" w:cstheme="majorHAnsi"/>
          <w:b/>
        </w:rPr>
      </w:pPr>
    </w:p>
    <w:p w14:paraId="5E5D9113" w14:textId="55E699A0" w:rsidR="00510FCA" w:rsidRPr="00277DAC" w:rsidRDefault="00D67EE0" w:rsidP="00B85C4F">
      <w:pPr>
        <w:rPr>
          <w:rFonts w:asciiTheme="majorHAnsi" w:eastAsia="Calibri" w:hAnsiTheme="majorHAnsi" w:cstheme="majorHAnsi"/>
          <w:b/>
        </w:rPr>
      </w:pPr>
      <w:r w:rsidRPr="007F59CD">
        <w:rPr>
          <w:rFonts w:asciiTheme="majorHAnsi" w:eastAsia="Calibri" w:hAnsiTheme="majorHAnsi" w:cstheme="majorHAnsi"/>
          <w:b/>
          <w:bCs/>
          <w:sz w:val="20"/>
          <w:szCs w:val="20"/>
          <w:highlight w:val="yellow"/>
        </w:rPr>
        <w:t>Table X.</w:t>
      </w:r>
      <w:r w:rsidRPr="007F59CD">
        <w:rPr>
          <w:rFonts w:asciiTheme="majorHAnsi" w:eastAsia="Calibri" w:hAnsiTheme="majorHAnsi" w:cstheme="majorHAnsi"/>
          <w:sz w:val="20"/>
          <w:szCs w:val="20"/>
        </w:rPr>
        <w:t xml:space="preserve"> </w:t>
      </w:r>
      <w:r w:rsidR="00193BEA" w:rsidRPr="007F59CD">
        <w:rPr>
          <w:rFonts w:asciiTheme="majorHAnsi" w:eastAsia="Calibri" w:hAnsiTheme="majorHAnsi" w:cstheme="majorHAnsi"/>
          <w:sz w:val="20"/>
          <w:szCs w:val="20"/>
        </w:rPr>
        <w:t>Estimated</w:t>
      </w:r>
      <w:r w:rsidRPr="007F59CD">
        <w:rPr>
          <w:rFonts w:asciiTheme="majorHAnsi" w:eastAsia="Calibri" w:hAnsiTheme="majorHAnsi" w:cstheme="majorHAnsi"/>
          <w:sz w:val="20"/>
          <w:szCs w:val="20"/>
        </w:rPr>
        <w:t xml:space="preserve"> casualties in a</w:t>
      </w:r>
      <w:r w:rsidR="00510FCA" w:rsidRPr="007F59CD">
        <w:rPr>
          <w:rFonts w:asciiTheme="majorHAnsi" w:eastAsia="Calibri" w:hAnsiTheme="majorHAnsi" w:cstheme="majorHAnsi"/>
          <w:sz w:val="20"/>
          <w:szCs w:val="20"/>
        </w:rPr>
        <w:t xml:space="preserve"> CSZ (9.0) </w:t>
      </w:r>
      <w:r w:rsidRPr="007F59CD">
        <w:rPr>
          <w:rFonts w:asciiTheme="majorHAnsi" w:eastAsia="Calibri" w:hAnsiTheme="majorHAnsi" w:cstheme="majorHAnsi"/>
          <w:sz w:val="20"/>
          <w:szCs w:val="20"/>
        </w:rPr>
        <w:t xml:space="preserve">- </w:t>
      </w:r>
      <w:r w:rsidR="00510FCA" w:rsidRPr="007F59CD">
        <w:rPr>
          <w:rFonts w:asciiTheme="majorHAnsi" w:eastAsia="Calibri" w:hAnsiTheme="majorHAnsi" w:cstheme="majorHAnsi"/>
          <w:sz w:val="20"/>
          <w:szCs w:val="20"/>
        </w:rPr>
        <w:t>Dry Soil Conditions</w:t>
      </w:r>
      <w:r w:rsidR="00510FCA" w:rsidRPr="00277DAC">
        <w:rPr>
          <w:rFonts w:asciiTheme="majorHAnsi" w:eastAsia="Calibri" w:hAnsiTheme="majorHAnsi" w:cstheme="majorHAnsi"/>
          <w:b/>
        </w:rPr>
        <w:br/>
      </w:r>
      <w:r w:rsidR="00510FCA" w:rsidRPr="00277DAC">
        <w:rPr>
          <w:rFonts w:asciiTheme="majorHAnsi" w:eastAsia="Calibri" w:hAnsiTheme="majorHAnsi" w:cstheme="majorHAnsi"/>
          <w:b/>
          <w:noProof/>
        </w:rPr>
        <w:drawing>
          <wp:inline distT="0" distB="0" distL="0" distR="0" wp14:anchorId="467230A6" wp14:editId="5CD3CE25">
            <wp:extent cx="5943600" cy="1501140"/>
            <wp:effectExtent l="0" t="0" r="0" b="3810"/>
            <wp:docPr id="62" name="Picture 6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calendar&#10;&#10;Description automatically generated"/>
                    <pic:cNvPicPr/>
                  </pic:nvPicPr>
                  <pic:blipFill>
                    <a:blip r:embed="rId71"/>
                    <a:stretch>
                      <a:fillRect/>
                    </a:stretch>
                  </pic:blipFill>
                  <pic:spPr>
                    <a:xfrm>
                      <a:off x="0" y="0"/>
                      <a:ext cx="5943600" cy="1501140"/>
                    </a:xfrm>
                    <a:prstGeom prst="rect">
                      <a:avLst/>
                    </a:prstGeom>
                  </pic:spPr>
                </pic:pic>
              </a:graphicData>
            </a:graphic>
          </wp:inline>
        </w:drawing>
      </w:r>
    </w:p>
    <w:p w14:paraId="46936ECD" w14:textId="77777777" w:rsidR="00510FCA" w:rsidRPr="00277DAC" w:rsidRDefault="00510FCA" w:rsidP="00B85C4F">
      <w:pPr>
        <w:rPr>
          <w:rFonts w:asciiTheme="majorHAnsi" w:eastAsia="Calibri" w:hAnsiTheme="majorHAnsi" w:cstheme="majorHAnsi"/>
          <w:b/>
        </w:rPr>
      </w:pPr>
      <w:r w:rsidRPr="00277DAC">
        <w:rPr>
          <w:rFonts w:asciiTheme="majorHAnsi" w:eastAsia="Calibri" w:hAnsiTheme="majorHAnsi" w:cstheme="majorHAnsi"/>
          <w:b/>
          <w:noProof/>
        </w:rPr>
        <w:drawing>
          <wp:inline distT="0" distB="0" distL="0" distR="0" wp14:anchorId="7D106F68" wp14:editId="44984A7E">
            <wp:extent cx="3416198" cy="1571962"/>
            <wp:effectExtent l="0" t="0" r="0" b="9525"/>
            <wp:docPr id="91" name="Picture 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72"/>
                    <a:stretch>
                      <a:fillRect/>
                    </a:stretch>
                  </pic:blipFill>
                  <pic:spPr>
                    <a:xfrm>
                      <a:off x="0" y="0"/>
                      <a:ext cx="3422676" cy="1574943"/>
                    </a:xfrm>
                    <a:prstGeom prst="rect">
                      <a:avLst/>
                    </a:prstGeom>
                  </pic:spPr>
                </pic:pic>
              </a:graphicData>
            </a:graphic>
          </wp:inline>
        </w:drawing>
      </w:r>
    </w:p>
    <w:p w14:paraId="210E93B4" w14:textId="723C23DF" w:rsidR="00510FCA" w:rsidRPr="00277DAC" w:rsidRDefault="00510FCA" w:rsidP="00B85C4F">
      <w:pPr>
        <w:rPr>
          <w:rFonts w:asciiTheme="majorHAnsi" w:eastAsia="Calibri" w:hAnsiTheme="majorHAnsi" w:cstheme="majorHAnsi"/>
          <w:b/>
        </w:rPr>
      </w:pPr>
      <w:r w:rsidRPr="00277DAC">
        <w:rPr>
          <w:rFonts w:asciiTheme="majorHAnsi" w:eastAsia="Calibri" w:hAnsiTheme="majorHAnsi" w:cstheme="majorHAnsi"/>
          <w:b/>
        </w:rPr>
        <w:br/>
      </w:r>
      <w:r w:rsidRPr="00277DAC">
        <w:rPr>
          <w:rFonts w:asciiTheme="majorHAnsi" w:eastAsia="Calibri" w:hAnsiTheme="majorHAnsi" w:cstheme="majorHAnsi"/>
          <w:b/>
        </w:rPr>
        <w:br/>
      </w:r>
      <w:r w:rsidR="008B242A" w:rsidRPr="007F59CD">
        <w:rPr>
          <w:rFonts w:asciiTheme="majorHAnsi" w:eastAsia="Calibri" w:hAnsiTheme="majorHAnsi" w:cstheme="majorHAnsi"/>
          <w:b/>
          <w:bCs/>
          <w:sz w:val="20"/>
          <w:szCs w:val="20"/>
          <w:highlight w:val="yellow"/>
        </w:rPr>
        <w:t>Table X.</w:t>
      </w:r>
      <w:r w:rsidR="008B242A" w:rsidRPr="007F59CD">
        <w:rPr>
          <w:rFonts w:asciiTheme="majorHAnsi" w:eastAsia="Calibri" w:hAnsiTheme="majorHAnsi" w:cstheme="majorHAnsi"/>
          <w:b/>
          <w:bCs/>
          <w:sz w:val="20"/>
          <w:szCs w:val="20"/>
        </w:rPr>
        <w:t xml:space="preserve"> </w:t>
      </w:r>
      <w:r w:rsidR="00193BEA" w:rsidRPr="007F59CD">
        <w:rPr>
          <w:rFonts w:asciiTheme="majorHAnsi" w:eastAsia="Calibri" w:hAnsiTheme="majorHAnsi" w:cstheme="majorHAnsi"/>
          <w:sz w:val="20"/>
          <w:szCs w:val="20"/>
        </w:rPr>
        <w:t>Estimated</w:t>
      </w:r>
      <w:r w:rsidR="008B242A" w:rsidRPr="007F59CD">
        <w:rPr>
          <w:rFonts w:asciiTheme="majorHAnsi" w:eastAsia="Calibri" w:hAnsiTheme="majorHAnsi" w:cstheme="majorHAnsi"/>
          <w:sz w:val="20"/>
          <w:szCs w:val="20"/>
        </w:rPr>
        <w:t xml:space="preserve"> casualties in a</w:t>
      </w:r>
      <w:r w:rsidRPr="007F59CD">
        <w:rPr>
          <w:rFonts w:asciiTheme="majorHAnsi" w:eastAsia="Calibri" w:hAnsiTheme="majorHAnsi" w:cstheme="majorHAnsi"/>
          <w:sz w:val="20"/>
          <w:szCs w:val="20"/>
        </w:rPr>
        <w:t xml:space="preserve"> Portland Hills Fault (6.8) </w:t>
      </w:r>
      <w:r w:rsidR="00B950EB" w:rsidRPr="007F59CD">
        <w:rPr>
          <w:rFonts w:asciiTheme="majorHAnsi" w:eastAsia="Calibri" w:hAnsiTheme="majorHAnsi" w:cstheme="majorHAnsi"/>
          <w:sz w:val="20"/>
          <w:szCs w:val="20"/>
        </w:rPr>
        <w:t xml:space="preserve">- </w:t>
      </w:r>
      <w:r w:rsidRPr="007F59CD">
        <w:rPr>
          <w:rFonts w:asciiTheme="majorHAnsi" w:eastAsia="Calibri" w:hAnsiTheme="majorHAnsi" w:cstheme="majorHAnsi"/>
          <w:sz w:val="20"/>
          <w:szCs w:val="20"/>
        </w:rPr>
        <w:t>Wet Soil Conditions</w:t>
      </w:r>
      <w:r w:rsidRPr="00277DAC">
        <w:rPr>
          <w:rFonts w:asciiTheme="majorHAnsi" w:eastAsia="Calibri" w:hAnsiTheme="majorHAnsi" w:cstheme="majorHAnsi"/>
          <w:b/>
        </w:rPr>
        <w:br/>
      </w:r>
      <w:r w:rsidRPr="00277DAC">
        <w:rPr>
          <w:rFonts w:asciiTheme="majorHAnsi" w:eastAsia="Calibri" w:hAnsiTheme="majorHAnsi" w:cstheme="majorHAnsi"/>
          <w:b/>
        </w:rPr>
        <w:lastRenderedPageBreak/>
        <w:br/>
      </w:r>
      <w:r w:rsidRPr="00277DAC">
        <w:rPr>
          <w:rFonts w:asciiTheme="majorHAnsi" w:eastAsia="Calibri" w:hAnsiTheme="majorHAnsi" w:cstheme="majorHAnsi"/>
          <w:b/>
          <w:noProof/>
        </w:rPr>
        <w:drawing>
          <wp:inline distT="0" distB="0" distL="0" distR="0" wp14:anchorId="54CF7CD9" wp14:editId="216E9094">
            <wp:extent cx="5943600" cy="1508760"/>
            <wp:effectExtent l="0" t="0" r="0" b="0"/>
            <wp:docPr id="34" name="Picture 34"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alendar&#10;&#10;Description automatically generated with low confidence"/>
                    <pic:cNvPicPr/>
                  </pic:nvPicPr>
                  <pic:blipFill>
                    <a:blip r:embed="rId73"/>
                    <a:stretch>
                      <a:fillRect/>
                    </a:stretch>
                  </pic:blipFill>
                  <pic:spPr>
                    <a:xfrm>
                      <a:off x="0" y="0"/>
                      <a:ext cx="5943600" cy="1508760"/>
                    </a:xfrm>
                    <a:prstGeom prst="rect">
                      <a:avLst/>
                    </a:prstGeom>
                  </pic:spPr>
                </pic:pic>
              </a:graphicData>
            </a:graphic>
          </wp:inline>
        </w:drawing>
      </w:r>
    </w:p>
    <w:p w14:paraId="47452314" w14:textId="77777777" w:rsidR="00510FCA" w:rsidRPr="00277DAC" w:rsidRDefault="00510FCA" w:rsidP="00B85C4F">
      <w:pPr>
        <w:rPr>
          <w:rFonts w:asciiTheme="majorHAnsi" w:eastAsia="Calibri" w:hAnsiTheme="majorHAnsi" w:cstheme="majorHAnsi"/>
          <w:b/>
        </w:rPr>
      </w:pPr>
      <w:r w:rsidRPr="00277DAC">
        <w:rPr>
          <w:rFonts w:asciiTheme="majorHAnsi" w:eastAsia="Calibri" w:hAnsiTheme="majorHAnsi" w:cstheme="majorHAnsi"/>
          <w:b/>
          <w:noProof/>
        </w:rPr>
        <w:drawing>
          <wp:inline distT="0" distB="0" distL="0" distR="0" wp14:anchorId="023D80D0" wp14:editId="29AD3836">
            <wp:extent cx="2896819" cy="1321519"/>
            <wp:effectExtent l="0" t="0" r="0" b="0"/>
            <wp:docPr id="90" name="Picture 9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able&#10;&#10;Description automatically generated"/>
                    <pic:cNvPicPr/>
                  </pic:nvPicPr>
                  <pic:blipFill>
                    <a:blip r:embed="rId74"/>
                    <a:stretch>
                      <a:fillRect/>
                    </a:stretch>
                  </pic:blipFill>
                  <pic:spPr>
                    <a:xfrm>
                      <a:off x="0" y="0"/>
                      <a:ext cx="2900262" cy="1323090"/>
                    </a:xfrm>
                    <a:prstGeom prst="rect">
                      <a:avLst/>
                    </a:prstGeom>
                  </pic:spPr>
                </pic:pic>
              </a:graphicData>
            </a:graphic>
          </wp:inline>
        </w:drawing>
      </w:r>
    </w:p>
    <w:p w14:paraId="5E71909E" w14:textId="77777777" w:rsidR="008B242A" w:rsidRPr="00277DAC" w:rsidRDefault="008B242A" w:rsidP="00B85C4F">
      <w:pPr>
        <w:rPr>
          <w:rFonts w:asciiTheme="majorHAnsi" w:eastAsia="Calibri" w:hAnsiTheme="majorHAnsi" w:cstheme="majorHAnsi"/>
          <w:b/>
        </w:rPr>
      </w:pPr>
    </w:p>
    <w:p w14:paraId="425F8311" w14:textId="7E9D8A9D" w:rsidR="00510FCA" w:rsidRPr="00277DAC" w:rsidRDefault="00B950EB" w:rsidP="00B85C4F">
      <w:pPr>
        <w:rPr>
          <w:rFonts w:asciiTheme="majorHAnsi" w:eastAsia="Calibri" w:hAnsiTheme="majorHAnsi" w:cstheme="majorHAnsi"/>
          <w:b/>
        </w:rPr>
      </w:pPr>
      <w:r w:rsidRPr="007F59CD">
        <w:rPr>
          <w:rFonts w:asciiTheme="majorHAnsi" w:eastAsia="Calibri" w:hAnsiTheme="majorHAnsi" w:cstheme="majorHAnsi"/>
          <w:b/>
          <w:bCs/>
          <w:sz w:val="20"/>
          <w:szCs w:val="20"/>
          <w:highlight w:val="yellow"/>
        </w:rPr>
        <w:t>Table X.</w:t>
      </w:r>
      <w:r w:rsidRPr="007F59CD">
        <w:rPr>
          <w:rFonts w:asciiTheme="majorHAnsi" w:eastAsia="Calibri" w:hAnsiTheme="majorHAnsi" w:cstheme="majorHAnsi"/>
          <w:b/>
          <w:bCs/>
          <w:sz w:val="20"/>
          <w:szCs w:val="20"/>
        </w:rPr>
        <w:t xml:space="preserve"> </w:t>
      </w:r>
      <w:r w:rsidR="00193BEA" w:rsidRPr="007F59CD">
        <w:rPr>
          <w:rFonts w:asciiTheme="majorHAnsi" w:eastAsia="Calibri" w:hAnsiTheme="majorHAnsi" w:cstheme="majorHAnsi"/>
          <w:sz w:val="20"/>
          <w:szCs w:val="20"/>
        </w:rPr>
        <w:t>Estimated</w:t>
      </w:r>
      <w:r w:rsidRPr="007F59CD">
        <w:rPr>
          <w:rFonts w:asciiTheme="majorHAnsi" w:eastAsia="Calibri" w:hAnsiTheme="majorHAnsi" w:cstheme="majorHAnsi"/>
          <w:sz w:val="20"/>
          <w:szCs w:val="20"/>
        </w:rPr>
        <w:t xml:space="preserve"> casualties in a</w:t>
      </w:r>
      <w:r w:rsidR="00510FCA" w:rsidRPr="007F59CD">
        <w:rPr>
          <w:rFonts w:asciiTheme="majorHAnsi" w:eastAsia="Calibri" w:hAnsiTheme="majorHAnsi" w:cstheme="majorHAnsi"/>
          <w:sz w:val="20"/>
          <w:szCs w:val="20"/>
        </w:rPr>
        <w:t xml:space="preserve"> Portland Hills Fault (6.8) </w:t>
      </w:r>
      <w:r w:rsidRPr="007F59CD">
        <w:rPr>
          <w:rFonts w:asciiTheme="majorHAnsi" w:eastAsia="Calibri" w:hAnsiTheme="majorHAnsi" w:cstheme="majorHAnsi"/>
          <w:sz w:val="20"/>
          <w:szCs w:val="20"/>
        </w:rPr>
        <w:t xml:space="preserve">- </w:t>
      </w:r>
      <w:r w:rsidR="00510FCA" w:rsidRPr="007F59CD">
        <w:rPr>
          <w:rFonts w:asciiTheme="majorHAnsi" w:eastAsia="Calibri" w:hAnsiTheme="majorHAnsi" w:cstheme="majorHAnsi"/>
          <w:sz w:val="20"/>
          <w:szCs w:val="20"/>
        </w:rPr>
        <w:t>Dry Soil Conditions</w:t>
      </w:r>
      <w:r w:rsidR="00510FCA" w:rsidRPr="00277DAC">
        <w:rPr>
          <w:rFonts w:asciiTheme="majorHAnsi" w:eastAsia="Calibri" w:hAnsiTheme="majorHAnsi" w:cstheme="majorHAnsi"/>
          <w:b/>
        </w:rPr>
        <w:br/>
      </w:r>
      <w:r w:rsidR="00510FCA" w:rsidRPr="00277DAC">
        <w:rPr>
          <w:rFonts w:asciiTheme="majorHAnsi" w:eastAsia="Calibri" w:hAnsiTheme="majorHAnsi" w:cstheme="majorHAnsi"/>
          <w:noProof/>
        </w:rPr>
        <w:drawing>
          <wp:inline distT="0" distB="0" distL="0" distR="0" wp14:anchorId="268018B5" wp14:editId="75523D2A">
            <wp:extent cx="5943600" cy="1529080"/>
            <wp:effectExtent l="0" t="0" r="0" b="0"/>
            <wp:docPr id="33" name="Picture 3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chart&#10;&#10;Description automatically generated"/>
                    <pic:cNvPicPr/>
                  </pic:nvPicPr>
                  <pic:blipFill>
                    <a:blip r:embed="rId75"/>
                    <a:stretch>
                      <a:fillRect/>
                    </a:stretch>
                  </pic:blipFill>
                  <pic:spPr>
                    <a:xfrm>
                      <a:off x="0" y="0"/>
                      <a:ext cx="5943600" cy="1529080"/>
                    </a:xfrm>
                    <a:prstGeom prst="rect">
                      <a:avLst/>
                    </a:prstGeom>
                  </pic:spPr>
                </pic:pic>
              </a:graphicData>
            </a:graphic>
          </wp:inline>
        </w:drawing>
      </w:r>
    </w:p>
    <w:p w14:paraId="653403FB" w14:textId="77777777" w:rsidR="00510FCA" w:rsidRPr="00277DAC" w:rsidRDefault="00510FCA" w:rsidP="00B85C4F">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178B5C3A" wp14:editId="6F017462">
            <wp:extent cx="3050438" cy="1394533"/>
            <wp:effectExtent l="0" t="0" r="0" b="0"/>
            <wp:docPr id="89" name="Picture 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able&#10;&#10;Description automatically generated"/>
                    <pic:cNvPicPr/>
                  </pic:nvPicPr>
                  <pic:blipFill>
                    <a:blip r:embed="rId76"/>
                    <a:stretch>
                      <a:fillRect/>
                    </a:stretch>
                  </pic:blipFill>
                  <pic:spPr>
                    <a:xfrm>
                      <a:off x="0" y="0"/>
                      <a:ext cx="3050438" cy="1394533"/>
                    </a:xfrm>
                    <a:prstGeom prst="rect">
                      <a:avLst/>
                    </a:prstGeom>
                  </pic:spPr>
                </pic:pic>
              </a:graphicData>
            </a:graphic>
          </wp:inline>
        </w:drawing>
      </w:r>
      <w:r w:rsidRPr="00277DAC">
        <w:rPr>
          <w:rFonts w:asciiTheme="majorHAnsi" w:eastAsia="Calibri" w:hAnsiTheme="majorHAnsi" w:cstheme="majorHAnsi"/>
        </w:rPr>
        <w:t xml:space="preserve">        </w:t>
      </w:r>
    </w:p>
    <w:p w14:paraId="31E15312" w14:textId="77777777" w:rsidR="00B950EB" w:rsidRPr="00277DAC" w:rsidRDefault="00B950EB" w:rsidP="00B85C4F">
      <w:pPr>
        <w:rPr>
          <w:rFonts w:asciiTheme="majorHAnsi" w:eastAsia="Calibri" w:hAnsiTheme="majorHAnsi" w:cstheme="majorHAnsi"/>
          <w:b/>
        </w:rPr>
      </w:pPr>
    </w:p>
    <w:p w14:paraId="03412C18" w14:textId="77777777" w:rsidR="00510FCA" w:rsidRPr="00277DAC" w:rsidRDefault="00510FCA" w:rsidP="00C71375">
      <w:pPr>
        <w:rPr>
          <w:rFonts w:asciiTheme="majorHAnsi" w:eastAsia="Calibri" w:hAnsiTheme="majorHAnsi" w:cstheme="majorHAnsi"/>
          <w:b/>
        </w:rPr>
      </w:pPr>
      <w:r w:rsidRPr="00277DAC">
        <w:rPr>
          <w:rFonts w:asciiTheme="majorHAnsi" w:eastAsia="Calibri" w:hAnsiTheme="majorHAnsi" w:cstheme="majorHAnsi"/>
          <w:b/>
        </w:rPr>
        <w:t>Affected Assets</w:t>
      </w:r>
    </w:p>
    <w:p w14:paraId="764552AE" w14:textId="77777777" w:rsidR="00C71375" w:rsidRPr="00277DAC" w:rsidRDefault="00C71375" w:rsidP="00C71375">
      <w:pPr>
        <w:rPr>
          <w:rFonts w:asciiTheme="majorHAnsi" w:eastAsia="Calibri" w:hAnsiTheme="majorHAnsi" w:cstheme="majorHAnsi"/>
          <w:b/>
        </w:rPr>
      </w:pPr>
    </w:p>
    <w:p w14:paraId="5C81E5BB" w14:textId="38B0A5DF" w:rsidR="00C71375" w:rsidRDefault="00C71375" w:rsidP="00C71375">
      <w:pPr>
        <w:rPr>
          <w:rFonts w:asciiTheme="majorHAnsi" w:eastAsia="Calibri" w:hAnsiTheme="majorHAnsi" w:cstheme="majorHAnsi"/>
          <w:b/>
        </w:rPr>
      </w:pPr>
      <w:r w:rsidRPr="00277DAC">
        <w:rPr>
          <w:rFonts w:asciiTheme="majorHAnsi" w:eastAsia="Calibri" w:hAnsiTheme="majorHAnsi" w:cstheme="majorHAnsi"/>
          <w:b/>
        </w:rPr>
        <w:t>Buildings:</w:t>
      </w:r>
    </w:p>
    <w:p w14:paraId="6BD81F38" w14:textId="5D32A4EC" w:rsidR="00D17D0A" w:rsidRDefault="00D17D0A" w:rsidP="00C71375">
      <w:pPr>
        <w:rPr>
          <w:rFonts w:asciiTheme="majorHAnsi" w:eastAsia="Calibri" w:hAnsiTheme="majorHAnsi" w:cstheme="majorHAnsi"/>
          <w:b/>
        </w:rPr>
      </w:pPr>
    </w:p>
    <w:p w14:paraId="1BD658A2" w14:textId="77777777" w:rsidR="00CA31B7" w:rsidRDefault="00CA31B7" w:rsidP="00C71375">
      <w:pPr>
        <w:rPr>
          <w:rFonts w:asciiTheme="majorHAnsi" w:eastAsia="Calibri" w:hAnsiTheme="majorHAnsi" w:cstheme="majorHAnsi"/>
          <w:b/>
        </w:rPr>
      </w:pPr>
    </w:p>
    <w:p w14:paraId="3A204D12" w14:textId="6198FEEB" w:rsidR="00CA31B7" w:rsidRDefault="00CA31B7" w:rsidP="00C71375">
      <w:pPr>
        <w:rPr>
          <w:rFonts w:asciiTheme="majorHAnsi" w:eastAsia="Calibri" w:hAnsiTheme="majorHAnsi" w:cstheme="majorHAnsi"/>
          <w:b/>
        </w:rPr>
      </w:pPr>
    </w:p>
    <w:p w14:paraId="45785EDA" w14:textId="6F931456" w:rsidR="00CA31B7" w:rsidRDefault="00CA31B7" w:rsidP="00C71375">
      <w:pPr>
        <w:rPr>
          <w:rFonts w:asciiTheme="majorHAnsi" w:eastAsia="Calibri" w:hAnsiTheme="majorHAnsi" w:cstheme="majorHAnsi"/>
          <w:b/>
        </w:rPr>
      </w:pPr>
    </w:p>
    <w:p w14:paraId="78800B6B" w14:textId="77777777" w:rsidR="00CA31B7" w:rsidRDefault="00CA31B7" w:rsidP="00C71375">
      <w:pPr>
        <w:rPr>
          <w:rFonts w:asciiTheme="majorHAnsi" w:eastAsia="Calibri" w:hAnsiTheme="majorHAnsi" w:cstheme="majorHAnsi"/>
          <w:b/>
        </w:rPr>
      </w:pPr>
    </w:p>
    <w:p w14:paraId="2EA78170" w14:textId="11429443" w:rsidR="00CA31B7" w:rsidRPr="007F59CD" w:rsidRDefault="00CA31B7" w:rsidP="00C71375">
      <w:pPr>
        <w:rPr>
          <w:rFonts w:asciiTheme="majorHAnsi" w:eastAsia="Calibri" w:hAnsiTheme="majorHAnsi" w:cstheme="majorHAnsi"/>
          <w:b/>
          <w:sz w:val="20"/>
          <w:szCs w:val="20"/>
        </w:rPr>
      </w:pPr>
      <w:r w:rsidRPr="007F59CD">
        <w:rPr>
          <w:rFonts w:asciiTheme="majorHAnsi" w:eastAsia="Calibri" w:hAnsiTheme="majorHAnsi" w:cstheme="majorHAnsi"/>
          <w:b/>
          <w:bCs/>
          <w:sz w:val="20"/>
          <w:szCs w:val="20"/>
          <w:highlight w:val="yellow"/>
        </w:rPr>
        <w:t>Table X.</w:t>
      </w:r>
      <w:r w:rsidRPr="007F59CD">
        <w:rPr>
          <w:rFonts w:asciiTheme="majorHAnsi" w:eastAsia="Calibri" w:hAnsiTheme="majorHAnsi" w:cstheme="majorHAnsi"/>
          <w:b/>
          <w:bCs/>
          <w:sz w:val="20"/>
          <w:szCs w:val="20"/>
        </w:rPr>
        <w:t xml:space="preserve"> </w:t>
      </w:r>
      <w:r w:rsidRPr="007F59CD">
        <w:rPr>
          <w:rFonts w:asciiTheme="majorHAnsi" w:eastAsia="Calibri" w:hAnsiTheme="majorHAnsi" w:cstheme="majorHAnsi"/>
          <w:sz w:val="20"/>
          <w:szCs w:val="20"/>
        </w:rPr>
        <w:t xml:space="preserve">Estimated </w:t>
      </w:r>
      <w:r w:rsidR="00D23D17" w:rsidRPr="007F59CD">
        <w:rPr>
          <w:rFonts w:asciiTheme="majorHAnsi" w:eastAsia="Calibri" w:hAnsiTheme="majorHAnsi" w:cstheme="majorHAnsi"/>
          <w:sz w:val="20"/>
          <w:szCs w:val="20"/>
        </w:rPr>
        <w:t>building loss</w:t>
      </w:r>
      <w:r w:rsidR="00362B14" w:rsidRPr="007F59CD">
        <w:rPr>
          <w:rFonts w:asciiTheme="majorHAnsi" w:eastAsia="Calibri" w:hAnsiTheme="majorHAnsi" w:cstheme="majorHAnsi"/>
          <w:sz w:val="20"/>
          <w:szCs w:val="20"/>
        </w:rPr>
        <w:t>es</w:t>
      </w:r>
      <w:r w:rsidRPr="007F59CD">
        <w:rPr>
          <w:rFonts w:asciiTheme="majorHAnsi" w:eastAsia="Calibri" w:hAnsiTheme="majorHAnsi" w:cstheme="majorHAnsi"/>
          <w:sz w:val="20"/>
          <w:szCs w:val="20"/>
        </w:rPr>
        <w:t xml:space="preserve"> in a</w:t>
      </w:r>
      <w:r w:rsidR="00D23D17" w:rsidRPr="007F59CD">
        <w:rPr>
          <w:rFonts w:asciiTheme="majorHAnsi" w:eastAsia="Calibri" w:hAnsiTheme="majorHAnsi" w:cstheme="majorHAnsi"/>
          <w:sz w:val="20"/>
          <w:szCs w:val="20"/>
        </w:rPr>
        <w:t xml:space="preserve"> CSZ (9.0)</w:t>
      </w:r>
      <w:r w:rsidRPr="007F59CD">
        <w:rPr>
          <w:rFonts w:asciiTheme="majorHAnsi" w:eastAsia="Calibri" w:hAnsiTheme="majorHAnsi" w:cstheme="majorHAnsi"/>
          <w:sz w:val="20"/>
          <w:szCs w:val="20"/>
        </w:rPr>
        <w:t xml:space="preserve"> - Dry Soil Conditions</w:t>
      </w:r>
    </w:p>
    <w:p w14:paraId="7AEDDC0E" w14:textId="61436E86" w:rsidR="00D17D0A" w:rsidRDefault="00C02FDE" w:rsidP="00C71375">
      <w:pPr>
        <w:rPr>
          <w:rFonts w:asciiTheme="majorHAnsi" w:eastAsia="Calibri" w:hAnsiTheme="majorHAnsi" w:cstheme="majorHAnsi"/>
          <w:b/>
        </w:rPr>
      </w:pPr>
      <w:r w:rsidRPr="00C02FDE">
        <w:rPr>
          <w:rFonts w:asciiTheme="majorHAnsi" w:eastAsia="Calibri" w:hAnsiTheme="majorHAnsi" w:cstheme="majorHAnsi"/>
          <w:b/>
          <w:noProof/>
        </w:rPr>
        <w:lastRenderedPageBreak/>
        <w:drawing>
          <wp:inline distT="0" distB="0" distL="0" distR="0" wp14:anchorId="4D442955" wp14:editId="76945050">
            <wp:extent cx="5943600" cy="1223010"/>
            <wp:effectExtent l="0" t="0" r="0" b="0"/>
            <wp:docPr id="88" name="Picture 8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able&#10;&#10;Description automatically generated"/>
                    <pic:cNvPicPr/>
                  </pic:nvPicPr>
                  <pic:blipFill>
                    <a:blip r:embed="rId77"/>
                    <a:stretch>
                      <a:fillRect/>
                    </a:stretch>
                  </pic:blipFill>
                  <pic:spPr>
                    <a:xfrm>
                      <a:off x="0" y="0"/>
                      <a:ext cx="5943600" cy="1223010"/>
                    </a:xfrm>
                    <a:prstGeom prst="rect">
                      <a:avLst/>
                    </a:prstGeom>
                  </pic:spPr>
                </pic:pic>
              </a:graphicData>
            </a:graphic>
          </wp:inline>
        </w:drawing>
      </w:r>
    </w:p>
    <w:p w14:paraId="72F40230" w14:textId="354EC75A" w:rsidR="008F1922" w:rsidRDefault="008F1922" w:rsidP="00C71375">
      <w:pPr>
        <w:rPr>
          <w:rFonts w:asciiTheme="majorHAnsi" w:eastAsia="Calibri" w:hAnsiTheme="majorHAnsi" w:cstheme="majorHAnsi"/>
          <w:b/>
        </w:rPr>
      </w:pPr>
      <w:r w:rsidRPr="008F1922">
        <w:rPr>
          <w:rFonts w:asciiTheme="majorHAnsi" w:eastAsia="Calibri" w:hAnsiTheme="majorHAnsi" w:cstheme="majorHAnsi"/>
          <w:b/>
          <w:noProof/>
        </w:rPr>
        <w:drawing>
          <wp:inline distT="0" distB="0" distL="0" distR="0" wp14:anchorId="2A42AA87" wp14:editId="0BAFE4D0">
            <wp:extent cx="3705225" cy="1016958"/>
            <wp:effectExtent l="0" t="0" r="0" b="0"/>
            <wp:docPr id="103" name="Picture 1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able&#10;&#10;Description automatically generated"/>
                    <pic:cNvPicPr/>
                  </pic:nvPicPr>
                  <pic:blipFill>
                    <a:blip r:embed="rId78"/>
                    <a:stretch>
                      <a:fillRect/>
                    </a:stretch>
                  </pic:blipFill>
                  <pic:spPr>
                    <a:xfrm>
                      <a:off x="0" y="0"/>
                      <a:ext cx="3727300" cy="1023017"/>
                    </a:xfrm>
                    <a:prstGeom prst="rect">
                      <a:avLst/>
                    </a:prstGeom>
                  </pic:spPr>
                </pic:pic>
              </a:graphicData>
            </a:graphic>
          </wp:inline>
        </w:drawing>
      </w:r>
    </w:p>
    <w:p w14:paraId="3CBF046A" w14:textId="77777777" w:rsidR="00E81EE2" w:rsidRDefault="00E81EE2" w:rsidP="00C71375">
      <w:pPr>
        <w:rPr>
          <w:rFonts w:asciiTheme="majorHAnsi" w:eastAsia="Calibri" w:hAnsiTheme="majorHAnsi" w:cstheme="majorHAnsi"/>
          <w:b/>
        </w:rPr>
      </w:pPr>
    </w:p>
    <w:p w14:paraId="3C99B9B0" w14:textId="70755E4A" w:rsidR="00D23D17" w:rsidRDefault="00D23D17" w:rsidP="00C71375">
      <w:pPr>
        <w:rPr>
          <w:rFonts w:asciiTheme="majorHAnsi" w:eastAsia="Calibri" w:hAnsiTheme="majorHAnsi" w:cstheme="majorHAnsi"/>
          <w:b/>
        </w:rPr>
      </w:pPr>
    </w:p>
    <w:p w14:paraId="61AF366A" w14:textId="76E3D41B" w:rsidR="00D23D17" w:rsidRPr="007F59CD" w:rsidRDefault="00D23D17" w:rsidP="00C71375">
      <w:pPr>
        <w:rPr>
          <w:rFonts w:asciiTheme="majorHAnsi" w:eastAsia="Calibri" w:hAnsiTheme="majorHAnsi" w:cstheme="majorHAnsi"/>
          <w:b/>
          <w:sz w:val="20"/>
          <w:szCs w:val="20"/>
        </w:rPr>
      </w:pPr>
      <w:r w:rsidRPr="007F59CD">
        <w:rPr>
          <w:rFonts w:asciiTheme="majorHAnsi" w:eastAsia="Calibri" w:hAnsiTheme="majorHAnsi" w:cstheme="majorHAnsi"/>
          <w:b/>
          <w:bCs/>
          <w:sz w:val="20"/>
          <w:szCs w:val="20"/>
          <w:highlight w:val="yellow"/>
        </w:rPr>
        <w:t>Table X.</w:t>
      </w:r>
      <w:r w:rsidRPr="007F59CD">
        <w:rPr>
          <w:rFonts w:asciiTheme="majorHAnsi" w:eastAsia="Calibri" w:hAnsiTheme="majorHAnsi" w:cstheme="majorHAnsi"/>
          <w:b/>
          <w:bCs/>
          <w:sz w:val="20"/>
          <w:szCs w:val="20"/>
        </w:rPr>
        <w:t xml:space="preserve"> </w:t>
      </w:r>
      <w:r w:rsidRPr="007F59CD">
        <w:rPr>
          <w:rFonts w:asciiTheme="majorHAnsi" w:eastAsia="Calibri" w:hAnsiTheme="majorHAnsi" w:cstheme="majorHAnsi"/>
          <w:sz w:val="20"/>
          <w:szCs w:val="20"/>
        </w:rPr>
        <w:t>Estimated building loss</w:t>
      </w:r>
      <w:r w:rsidR="00362B14" w:rsidRPr="007F59CD">
        <w:rPr>
          <w:rFonts w:asciiTheme="majorHAnsi" w:eastAsia="Calibri" w:hAnsiTheme="majorHAnsi" w:cstheme="majorHAnsi"/>
          <w:sz w:val="20"/>
          <w:szCs w:val="20"/>
        </w:rPr>
        <w:t>es</w:t>
      </w:r>
      <w:r w:rsidRPr="007F59CD">
        <w:rPr>
          <w:rFonts w:asciiTheme="majorHAnsi" w:eastAsia="Calibri" w:hAnsiTheme="majorHAnsi" w:cstheme="majorHAnsi"/>
          <w:sz w:val="20"/>
          <w:szCs w:val="20"/>
        </w:rPr>
        <w:t xml:space="preserve"> in a CSZ (9.0) - Wet Soil Conditions</w:t>
      </w:r>
    </w:p>
    <w:p w14:paraId="33655D2C" w14:textId="78541456" w:rsidR="00AE27F6" w:rsidRDefault="00CA31B7" w:rsidP="00C71375">
      <w:pPr>
        <w:rPr>
          <w:rFonts w:asciiTheme="majorHAnsi" w:eastAsia="Calibri" w:hAnsiTheme="majorHAnsi" w:cstheme="majorHAnsi"/>
          <w:b/>
        </w:rPr>
      </w:pPr>
      <w:r w:rsidRPr="00CA31B7">
        <w:rPr>
          <w:rFonts w:asciiTheme="majorHAnsi" w:eastAsia="Calibri" w:hAnsiTheme="majorHAnsi" w:cstheme="majorHAnsi"/>
          <w:b/>
          <w:noProof/>
        </w:rPr>
        <w:drawing>
          <wp:inline distT="0" distB="0" distL="0" distR="0" wp14:anchorId="53A753FC" wp14:editId="0F68658A">
            <wp:extent cx="5943600" cy="1296670"/>
            <wp:effectExtent l="0" t="0" r="0" b="0"/>
            <wp:docPr id="96" name="Picture 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able&#10;&#10;Description automatically generated"/>
                    <pic:cNvPicPr/>
                  </pic:nvPicPr>
                  <pic:blipFill>
                    <a:blip r:embed="rId79"/>
                    <a:stretch>
                      <a:fillRect/>
                    </a:stretch>
                  </pic:blipFill>
                  <pic:spPr>
                    <a:xfrm>
                      <a:off x="0" y="0"/>
                      <a:ext cx="5943600" cy="1296670"/>
                    </a:xfrm>
                    <a:prstGeom prst="rect">
                      <a:avLst/>
                    </a:prstGeom>
                  </pic:spPr>
                </pic:pic>
              </a:graphicData>
            </a:graphic>
          </wp:inline>
        </w:drawing>
      </w:r>
    </w:p>
    <w:p w14:paraId="4C9D2F9C" w14:textId="54425729" w:rsidR="00E81EE2" w:rsidRDefault="00E81EE2" w:rsidP="00C71375">
      <w:pPr>
        <w:rPr>
          <w:rFonts w:asciiTheme="majorHAnsi" w:eastAsia="Calibri" w:hAnsiTheme="majorHAnsi" w:cstheme="majorHAnsi"/>
          <w:b/>
        </w:rPr>
      </w:pPr>
      <w:r w:rsidRPr="00E81EE2">
        <w:rPr>
          <w:rFonts w:asciiTheme="majorHAnsi" w:eastAsia="Calibri" w:hAnsiTheme="majorHAnsi" w:cstheme="majorHAnsi"/>
          <w:b/>
          <w:noProof/>
        </w:rPr>
        <w:drawing>
          <wp:inline distT="0" distB="0" distL="0" distR="0" wp14:anchorId="10169444" wp14:editId="3E49ED65">
            <wp:extent cx="3830492" cy="1247775"/>
            <wp:effectExtent l="0" t="0" r="0" b="0"/>
            <wp:docPr id="102" name="Picture 1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able&#10;&#10;Description automatically generated"/>
                    <pic:cNvPicPr/>
                  </pic:nvPicPr>
                  <pic:blipFill>
                    <a:blip r:embed="rId80"/>
                    <a:stretch>
                      <a:fillRect/>
                    </a:stretch>
                  </pic:blipFill>
                  <pic:spPr>
                    <a:xfrm>
                      <a:off x="0" y="0"/>
                      <a:ext cx="3873299" cy="1261719"/>
                    </a:xfrm>
                    <a:prstGeom prst="rect">
                      <a:avLst/>
                    </a:prstGeom>
                  </pic:spPr>
                </pic:pic>
              </a:graphicData>
            </a:graphic>
          </wp:inline>
        </w:drawing>
      </w:r>
    </w:p>
    <w:p w14:paraId="710582AB" w14:textId="7B72C50A" w:rsidR="00D23D17" w:rsidRDefault="00D23D17" w:rsidP="00C71375">
      <w:pPr>
        <w:rPr>
          <w:rFonts w:asciiTheme="majorHAnsi" w:eastAsia="Calibri" w:hAnsiTheme="majorHAnsi" w:cstheme="majorHAnsi"/>
          <w:b/>
        </w:rPr>
      </w:pPr>
    </w:p>
    <w:p w14:paraId="7CFE18A0" w14:textId="77777777" w:rsidR="00D23D17" w:rsidRDefault="00D23D17" w:rsidP="00C71375">
      <w:pPr>
        <w:rPr>
          <w:rFonts w:asciiTheme="majorHAnsi" w:eastAsia="Calibri" w:hAnsiTheme="majorHAnsi" w:cstheme="majorHAnsi"/>
          <w:b/>
        </w:rPr>
      </w:pPr>
    </w:p>
    <w:p w14:paraId="21C284EE" w14:textId="309FD283" w:rsidR="00AE27F6" w:rsidRPr="007F59CD" w:rsidRDefault="00A63363" w:rsidP="00C71375">
      <w:pPr>
        <w:rPr>
          <w:rFonts w:asciiTheme="majorHAnsi" w:eastAsia="Calibri" w:hAnsiTheme="majorHAnsi" w:cstheme="majorHAnsi"/>
          <w:b/>
          <w:sz w:val="20"/>
          <w:szCs w:val="20"/>
        </w:rPr>
      </w:pPr>
      <w:r w:rsidRPr="007F59CD">
        <w:rPr>
          <w:rFonts w:asciiTheme="majorHAnsi" w:eastAsia="Calibri" w:hAnsiTheme="majorHAnsi" w:cstheme="majorHAnsi"/>
          <w:b/>
          <w:bCs/>
          <w:sz w:val="20"/>
          <w:szCs w:val="20"/>
          <w:highlight w:val="yellow"/>
        </w:rPr>
        <w:t>Table X.</w:t>
      </w:r>
      <w:r w:rsidRPr="007F59CD">
        <w:rPr>
          <w:rFonts w:asciiTheme="majorHAnsi" w:eastAsia="Calibri" w:hAnsiTheme="majorHAnsi" w:cstheme="majorHAnsi"/>
          <w:b/>
          <w:bCs/>
          <w:sz w:val="20"/>
          <w:szCs w:val="20"/>
        </w:rPr>
        <w:t xml:space="preserve"> </w:t>
      </w:r>
      <w:r w:rsidRPr="007F59CD">
        <w:rPr>
          <w:rFonts w:asciiTheme="majorHAnsi" w:eastAsia="Calibri" w:hAnsiTheme="majorHAnsi" w:cstheme="majorHAnsi"/>
          <w:sz w:val="20"/>
          <w:szCs w:val="20"/>
        </w:rPr>
        <w:t>Estimated building loss</w:t>
      </w:r>
      <w:r w:rsidR="00362B14" w:rsidRPr="007F59CD">
        <w:rPr>
          <w:rFonts w:asciiTheme="majorHAnsi" w:eastAsia="Calibri" w:hAnsiTheme="majorHAnsi" w:cstheme="majorHAnsi"/>
          <w:sz w:val="20"/>
          <w:szCs w:val="20"/>
        </w:rPr>
        <w:t>es</w:t>
      </w:r>
      <w:r w:rsidRPr="007F59CD">
        <w:rPr>
          <w:rFonts w:asciiTheme="majorHAnsi" w:eastAsia="Calibri" w:hAnsiTheme="majorHAnsi" w:cstheme="majorHAnsi"/>
          <w:sz w:val="20"/>
          <w:szCs w:val="20"/>
        </w:rPr>
        <w:t xml:space="preserve"> in a PHF (6.8) - Dry Soil Conditions</w:t>
      </w:r>
    </w:p>
    <w:p w14:paraId="6E2E0A35" w14:textId="4491B6C7" w:rsidR="00C02FDE" w:rsidRDefault="00362B14" w:rsidP="00C71375">
      <w:pPr>
        <w:rPr>
          <w:rFonts w:asciiTheme="majorHAnsi" w:eastAsia="Calibri" w:hAnsiTheme="majorHAnsi" w:cstheme="majorHAnsi"/>
          <w:b/>
        </w:rPr>
      </w:pPr>
      <w:r w:rsidRPr="00362B14">
        <w:rPr>
          <w:rFonts w:asciiTheme="majorHAnsi" w:eastAsia="Calibri" w:hAnsiTheme="majorHAnsi" w:cstheme="majorHAnsi"/>
          <w:b/>
          <w:noProof/>
        </w:rPr>
        <w:drawing>
          <wp:inline distT="0" distB="0" distL="0" distR="0" wp14:anchorId="6C72C291" wp14:editId="21BD8947">
            <wp:extent cx="5943600" cy="1452880"/>
            <wp:effectExtent l="0" t="0" r="0" b="0"/>
            <wp:docPr id="97" name="Picture 9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able&#10;&#10;Description automatically generated"/>
                    <pic:cNvPicPr/>
                  </pic:nvPicPr>
                  <pic:blipFill>
                    <a:blip r:embed="rId81"/>
                    <a:stretch>
                      <a:fillRect/>
                    </a:stretch>
                  </pic:blipFill>
                  <pic:spPr>
                    <a:xfrm>
                      <a:off x="0" y="0"/>
                      <a:ext cx="5943600" cy="1452880"/>
                    </a:xfrm>
                    <a:prstGeom prst="rect">
                      <a:avLst/>
                    </a:prstGeom>
                  </pic:spPr>
                </pic:pic>
              </a:graphicData>
            </a:graphic>
          </wp:inline>
        </w:drawing>
      </w:r>
    </w:p>
    <w:p w14:paraId="251DCF74" w14:textId="1481EFDD" w:rsidR="0037274F" w:rsidRDefault="0037274F" w:rsidP="00C71375">
      <w:pPr>
        <w:rPr>
          <w:rFonts w:asciiTheme="majorHAnsi" w:eastAsia="Calibri" w:hAnsiTheme="majorHAnsi" w:cstheme="majorHAnsi"/>
          <w:b/>
        </w:rPr>
      </w:pPr>
      <w:r w:rsidRPr="0037274F">
        <w:rPr>
          <w:rFonts w:asciiTheme="majorHAnsi" w:eastAsia="Calibri" w:hAnsiTheme="majorHAnsi" w:cstheme="majorHAnsi"/>
          <w:b/>
          <w:noProof/>
        </w:rPr>
        <w:lastRenderedPageBreak/>
        <w:drawing>
          <wp:inline distT="0" distB="0" distL="0" distR="0" wp14:anchorId="57DB9BC5" wp14:editId="32D4124E">
            <wp:extent cx="3687770" cy="1476375"/>
            <wp:effectExtent l="0" t="0" r="8255" b="0"/>
            <wp:docPr id="100" name="Picture 1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able&#10;&#10;Description automatically generated"/>
                    <pic:cNvPicPr/>
                  </pic:nvPicPr>
                  <pic:blipFill>
                    <a:blip r:embed="rId82"/>
                    <a:stretch>
                      <a:fillRect/>
                    </a:stretch>
                  </pic:blipFill>
                  <pic:spPr>
                    <a:xfrm>
                      <a:off x="0" y="0"/>
                      <a:ext cx="3713045" cy="1486494"/>
                    </a:xfrm>
                    <a:prstGeom prst="rect">
                      <a:avLst/>
                    </a:prstGeom>
                  </pic:spPr>
                </pic:pic>
              </a:graphicData>
            </a:graphic>
          </wp:inline>
        </w:drawing>
      </w:r>
    </w:p>
    <w:p w14:paraId="6170D4EA" w14:textId="40A50912" w:rsidR="00A63363" w:rsidRDefault="00A63363" w:rsidP="00C71375">
      <w:pPr>
        <w:rPr>
          <w:rFonts w:asciiTheme="majorHAnsi" w:eastAsia="Calibri" w:hAnsiTheme="majorHAnsi" w:cstheme="majorHAnsi"/>
          <w:b/>
        </w:rPr>
      </w:pPr>
    </w:p>
    <w:p w14:paraId="1659DF3E" w14:textId="77777777" w:rsidR="00A63363" w:rsidRDefault="00A63363" w:rsidP="00C71375">
      <w:pPr>
        <w:rPr>
          <w:rFonts w:asciiTheme="majorHAnsi" w:eastAsia="Calibri" w:hAnsiTheme="majorHAnsi" w:cstheme="majorHAnsi"/>
          <w:b/>
        </w:rPr>
      </w:pPr>
    </w:p>
    <w:p w14:paraId="199FE730" w14:textId="07210EDE" w:rsidR="00A63363" w:rsidRPr="007F59CD" w:rsidRDefault="00A63363" w:rsidP="00C71375">
      <w:pPr>
        <w:rPr>
          <w:rFonts w:asciiTheme="majorHAnsi" w:eastAsia="Calibri" w:hAnsiTheme="majorHAnsi" w:cstheme="majorHAnsi"/>
          <w:b/>
          <w:sz w:val="20"/>
          <w:szCs w:val="20"/>
        </w:rPr>
      </w:pPr>
      <w:r w:rsidRPr="007F59CD">
        <w:rPr>
          <w:rFonts w:asciiTheme="majorHAnsi" w:eastAsia="Calibri" w:hAnsiTheme="majorHAnsi" w:cstheme="majorHAnsi"/>
          <w:b/>
          <w:bCs/>
          <w:sz w:val="20"/>
          <w:szCs w:val="20"/>
          <w:highlight w:val="yellow"/>
        </w:rPr>
        <w:t>Table X.</w:t>
      </w:r>
      <w:r w:rsidRPr="007F59CD">
        <w:rPr>
          <w:rFonts w:asciiTheme="majorHAnsi" w:eastAsia="Calibri" w:hAnsiTheme="majorHAnsi" w:cstheme="majorHAnsi"/>
          <w:b/>
          <w:bCs/>
          <w:sz w:val="20"/>
          <w:szCs w:val="20"/>
        </w:rPr>
        <w:t xml:space="preserve"> </w:t>
      </w:r>
      <w:r w:rsidRPr="007F59CD">
        <w:rPr>
          <w:rFonts w:asciiTheme="majorHAnsi" w:eastAsia="Calibri" w:hAnsiTheme="majorHAnsi" w:cstheme="majorHAnsi"/>
          <w:sz w:val="20"/>
          <w:szCs w:val="20"/>
        </w:rPr>
        <w:t>Estimated building loss in a PHF (6.8) - Wet Soil Conditions</w:t>
      </w:r>
    </w:p>
    <w:p w14:paraId="2CCD3620" w14:textId="7DA85AF8" w:rsidR="00C02FDE" w:rsidRDefault="00E606B7" w:rsidP="00C71375">
      <w:pPr>
        <w:rPr>
          <w:rFonts w:asciiTheme="majorHAnsi" w:eastAsia="Calibri" w:hAnsiTheme="majorHAnsi" w:cstheme="majorHAnsi"/>
          <w:b/>
        </w:rPr>
      </w:pPr>
      <w:r w:rsidRPr="00E606B7">
        <w:rPr>
          <w:rFonts w:asciiTheme="majorHAnsi" w:eastAsia="Calibri" w:hAnsiTheme="majorHAnsi" w:cstheme="majorHAnsi"/>
          <w:b/>
          <w:noProof/>
        </w:rPr>
        <w:drawing>
          <wp:inline distT="0" distB="0" distL="0" distR="0" wp14:anchorId="0483E556" wp14:editId="6C717809">
            <wp:extent cx="5943600" cy="1539240"/>
            <wp:effectExtent l="0" t="0" r="0" b="3810"/>
            <wp:docPr id="98" name="Picture 9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able&#10;&#10;Description automatically generated with medium confidence"/>
                    <pic:cNvPicPr/>
                  </pic:nvPicPr>
                  <pic:blipFill>
                    <a:blip r:embed="rId83"/>
                    <a:stretch>
                      <a:fillRect/>
                    </a:stretch>
                  </pic:blipFill>
                  <pic:spPr>
                    <a:xfrm>
                      <a:off x="0" y="0"/>
                      <a:ext cx="5943600" cy="1539240"/>
                    </a:xfrm>
                    <a:prstGeom prst="rect">
                      <a:avLst/>
                    </a:prstGeom>
                  </pic:spPr>
                </pic:pic>
              </a:graphicData>
            </a:graphic>
          </wp:inline>
        </w:drawing>
      </w:r>
    </w:p>
    <w:p w14:paraId="3EB6CD76" w14:textId="403AA667" w:rsidR="00EB6899" w:rsidRDefault="00EB6899" w:rsidP="00C71375">
      <w:pPr>
        <w:rPr>
          <w:rFonts w:asciiTheme="majorHAnsi" w:eastAsia="Calibri" w:hAnsiTheme="majorHAnsi" w:cstheme="majorHAnsi"/>
          <w:b/>
        </w:rPr>
      </w:pPr>
      <w:r w:rsidRPr="00EB6899">
        <w:rPr>
          <w:rFonts w:asciiTheme="majorHAnsi" w:eastAsia="Calibri" w:hAnsiTheme="majorHAnsi" w:cstheme="majorHAnsi"/>
          <w:b/>
          <w:noProof/>
        </w:rPr>
        <w:drawing>
          <wp:inline distT="0" distB="0" distL="0" distR="0" wp14:anchorId="6D2601A7" wp14:editId="7220C852">
            <wp:extent cx="3779166" cy="1543050"/>
            <wp:effectExtent l="0" t="0" r="0" b="0"/>
            <wp:docPr id="99" name="Picture 9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84"/>
                    <a:stretch>
                      <a:fillRect/>
                    </a:stretch>
                  </pic:blipFill>
                  <pic:spPr>
                    <a:xfrm>
                      <a:off x="0" y="0"/>
                      <a:ext cx="3807848" cy="1554761"/>
                    </a:xfrm>
                    <a:prstGeom prst="rect">
                      <a:avLst/>
                    </a:prstGeom>
                  </pic:spPr>
                </pic:pic>
              </a:graphicData>
            </a:graphic>
          </wp:inline>
        </w:drawing>
      </w:r>
    </w:p>
    <w:p w14:paraId="250E8859" w14:textId="77777777" w:rsidR="00EB6899" w:rsidRPr="00277DAC" w:rsidRDefault="00EB6899" w:rsidP="00C71375">
      <w:pPr>
        <w:rPr>
          <w:rFonts w:asciiTheme="majorHAnsi" w:eastAsia="Calibri" w:hAnsiTheme="majorHAnsi" w:cstheme="majorHAnsi"/>
          <w:b/>
        </w:rPr>
      </w:pPr>
    </w:p>
    <w:p w14:paraId="7E5725E6" w14:textId="77777777" w:rsidR="00C71375" w:rsidRPr="00277DAC" w:rsidRDefault="00C71375" w:rsidP="00C71375">
      <w:pPr>
        <w:rPr>
          <w:rFonts w:asciiTheme="majorHAnsi" w:eastAsia="Calibri" w:hAnsiTheme="majorHAnsi" w:cstheme="majorHAnsi"/>
          <w:b/>
        </w:rPr>
      </w:pPr>
      <w:r w:rsidRPr="007F59CD">
        <w:rPr>
          <w:rFonts w:asciiTheme="majorHAnsi" w:hAnsiTheme="majorHAnsi" w:cstheme="majorHAnsi"/>
          <w:b/>
          <w:bCs/>
          <w:sz w:val="20"/>
          <w:szCs w:val="20"/>
          <w:highlight w:val="yellow"/>
        </w:rPr>
        <w:lastRenderedPageBreak/>
        <w:t>Figure X.</w:t>
      </w:r>
      <w:r w:rsidRPr="007F59CD">
        <w:rPr>
          <w:rFonts w:asciiTheme="majorHAnsi" w:hAnsiTheme="majorHAnsi" w:cstheme="majorHAnsi"/>
          <w:sz w:val="20"/>
          <w:szCs w:val="20"/>
        </w:rPr>
        <w:t xml:space="preserve"> Damage to buildings by category from DOGAMI O-18-02</w:t>
      </w:r>
      <w:r w:rsidRPr="00277DAC">
        <w:rPr>
          <w:rFonts w:asciiTheme="majorHAnsi" w:eastAsia="Calibri" w:hAnsiTheme="majorHAnsi" w:cstheme="majorHAnsi"/>
          <w:b/>
          <w:noProof/>
        </w:rPr>
        <w:drawing>
          <wp:inline distT="0" distB="0" distL="0" distR="0" wp14:anchorId="103D98BA" wp14:editId="2618C847">
            <wp:extent cx="5943600" cy="3923030"/>
            <wp:effectExtent l="19050" t="19050" r="19050" b="2032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85"/>
                    <a:stretch>
                      <a:fillRect/>
                    </a:stretch>
                  </pic:blipFill>
                  <pic:spPr>
                    <a:xfrm>
                      <a:off x="0" y="0"/>
                      <a:ext cx="5943600" cy="3923030"/>
                    </a:xfrm>
                    <a:prstGeom prst="rect">
                      <a:avLst/>
                    </a:prstGeom>
                    <a:ln>
                      <a:solidFill>
                        <a:schemeClr val="tx1">
                          <a:lumMod val="85000"/>
                          <a:lumOff val="15000"/>
                        </a:schemeClr>
                      </a:solidFill>
                    </a:ln>
                  </pic:spPr>
                </pic:pic>
              </a:graphicData>
            </a:graphic>
          </wp:inline>
        </w:drawing>
      </w:r>
    </w:p>
    <w:p w14:paraId="7055E921" w14:textId="77777777" w:rsidR="00C71375" w:rsidRPr="00277DAC" w:rsidRDefault="00C71375" w:rsidP="00C71375">
      <w:pPr>
        <w:rPr>
          <w:rFonts w:asciiTheme="majorHAnsi" w:eastAsia="Calibri" w:hAnsiTheme="majorHAnsi" w:cstheme="majorHAnsi"/>
          <w:b/>
        </w:rPr>
      </w:pPr>
    </w:p>
    <w:p w14:paraId="4E176FE8" w14:textId="77777777" w:rsidR="00FD353F" w:rsidRPr="00277DAC" w:rsidRDefault="00C71375" w:rsidP="00C71375">
      <w:pPr>
        <w:rPr>
          <w:rFonts w:asciiTheme="majorHAnsi" w:eastAsia="Calibri" w:hAnsiTheme="majorHAnsi" w:cstheme="majorHAnsi"/>
          <w:b/>
        </w:rPr>
      </w:pPr>
      <w:r w:rsidRPr="00277DAC">
        <w:rPr>
          <w:rFonts w:asciiTheme="majorHAnsi" w:eastAsia="Calibri" w:hAnsiTheme="majorHAnsi" w:cstheme="majorHAnsi"/>
          <w:b/>
        </w:rPr>
        <w:t>Critical Facilities:</w:t>
      </w:r>
      <w:r w:rsidRPr="00277DAC">
        <w:rPr>
          <w:rFonts w:asciiTheme="majorHAnsi" w:hAnsiTheme="majorHAnsi" w:cstheme="majorHAnsi"/>
        </w:rPr>
        <w:br/>
      </w:r>
    </w:p>
    <w:p w14:paraId="208D23FC" w14:textId="77777777" w:rsidR="00C40492" w:rsidRDefault="00FD353F" w:rsidP="00FD353F">
      <w:pPr>
        <w:rPr>
          <w:rFonts w:asciiTheme="majorHAnsi" w:eastAsia="Calibri" w:hAnsiTheme="majorHAnsi" w:cstheme="majorHAnsi"/>
        </w:rPr>
      </w:pPr>
      <w:r w:rsidRPr="00277DAC">
        <w:rPr>
          <w:rFonts w:asciiTheme="majorHAnsi" w:eastAsia="Calibri" w:hAnsiTheme="majorHAnsi" w:cstheme="majorHAnsi"/>
          <w:b/>
        </w:rPr>
        <w:t xml:space="preserve">Critical Energy Infrastructure </w:t>
      </w:r>
      <w:r w:rsidRPr="00277DAC">
        <w:rPr>
          <w:rFonts w:asciiTheme="majorHAnsi" w:eastAsia="Calibri" w:hAnsiTheme="majorHAnsi" w:cstheme="majorHAnsi"/>
          <w:b/>
          <w:bCs/>
        </w:rPr>
        <w:t>Hub</w:t>
      </w:r>
      <w:r w:rsidRPr="00277DAC">
        <w:rPr>
          <w:rFonts w:asciiTheme="majorHAnsi" w:eastAsia="Calibri" w:hAnsiTheme="majorHAnsi" w:cstheme="majorHAnsi"/>
          <w:b/>
        </w:rPr>
        <w:t xml:space="preserve"> (CEI </w:t>
      </w:r>
      <w:r w:rsidRPr="00277DAC">
        <w:rPr>
          <w:rFonts w:asciiTheme="majorHAnsi" w:eastAsia="Calibri" w:hAnsiTheme="majorHAnsi" w:cstheme="majorHAnsi"/>
          <w:b/>
          <w:bCs/>
        </w:rPr>
        <w:t>Hub</w:t>
      </w:r>
      <w:r w:rsidRPr="00277DAC">
        <w:rPr>
          <w:rFonts w:asciiTheme="majorHAnsi" w:eastAsia="Calibri" w:hAnsiTheme="majorHAnsi" w:cstheme="majorHAnsi"/>
          <w:b/>
        </w:rPr>
        <w:t>)</w:t>
      </w:r>
      <w:r w:rsidRPr="00277DAC">
        <w:rPr>
          <w:rFonts w:asciiTheme="majorHAnsi" w:hAnsiTheme="majorHAnsi" w:cstheme="majorHAnsi"/>
        </w:rPr>
        <w:br/>
      </w:r>
      <w:r w:rsidRPr="00277DAC">
        <w:rPr>
          <w:rFonts w:asciiTheme="majorHAnsi" w:eastAsia="Calibri" w:hAnsiTheme="majorHAnsi" w:cstheme="majorHAnsi"/>
        </w:rPr>
        <w:t>The Critical Energy Infrastructure Hub (CEI Hub) is a six-mile area in Northwest Portland along the Willamette River (Figure x). More than 90% of the state’s liquid fuel supply is transported through CEI Hub facilities, including gasoline and diesel. Roughly 70% of the fuel arrives by pipe and another 30% arrives by tanker barge. The CEI Hub supplies all the jet fuel to Portland International Airport. In addition to the fuel storage facilities, the CEI Hub also contains liquid fuel and natural gas pipelines and transfer stations, a liquefied natural gas storage tank, storage of other non-fuel materials, a high-voltage electrical substation, and transmission lines.</w:t>
      </w:r>
    </w:p>
    <w:p w14:paraId="5DF5B153" w14:textId="77777777" w:rsidR="00C40492" w:rsidRDefault="00C40492" w:rsidP="00FD353F">
      <w:pPr>
        <w:rPr>
          <w:rFonts w:asciiTheme="majorHAnsi" w:eastAsia="Calibri" w:hAnsiTheme="majorHAnsi" w:cstheme="majorHAnsi"/>
        </w:rPr>
      </w:pPr>
    </w:p>
    <w:p w14:paraId="79989609" w14:textId="60480466" w:rsidR="00FD353F" w:rsidRDefault="00C40492" w:rsidP="00FD353F">
      <w:pPr>
        <w:rPr>
          <w:rFonts w:asciiTheme="majorHAnsi" w:eastAsia="Calibri" w:hAnsiTheme="majorHAnsi" w:cstheme="majorHAnsi"/>
        </w:rPr>
      </w:pPr>
      <w:r w:rsidRPr="00C40492">
        <w:rPr>
          <w:rFonts w:asciiTheme="majorHAnsi" w:hAnsiTheme="majorHAnsi" w:cstheme="majorHAnsi"/>
          <w:noProof/>
        </w:rPr>
        <w:drawing>
          <wp:inline distT="0" distB="0" distL="0" distR="0" wp14:anchorId="41A3C111" wp14:editId="46522421">
            <wp:extent cx="5943600" cy="1383030"/>
            <wp:effectExtent l="19050" t="19050" r="19050" b="26670"/>
            <wp:docPr id="87" name="Picture 8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able&#10;&#10;Description automatically generated"/>
                    <pic:cNvPicPr/>
                  </pic:nvPicPr>
                  <pic:blipFill>
                    <a:blip r:embed="rId86"/>
                    <a:stretch>
                      <a:fillRect/>
                    </a:stretch>
                  </pic:blipFill>
                  <pic:spPr>
                    <a:xfrm>
                      <a:off x="0" y="0"/>
                      <a:ext cx="5943600" cy="1383030"/>
                    </a:xfrm>
                    <a:prstGeom prst="rect">
                      <a:avLst/>
                    </a:prstGeom>
                    <a:ln>
                      <a:solidFill>
                        <a:schemeClr val="tx1">
                          <a:lumMod val="85000"/>
                          <a:lumOff val="15000"/>
                        </a:schemeClr>
                      </a:solidFill>
                    </a:ln>
                  </pic:spPr>
                </pic:pic>
              </a:graphicData>
            </a:graphic>
          </wp:inline>
        </w:drawing>
      </w:r>
      <w:r w:rsidR="00FD353F" w:rsidRPr="00277DAC">
        <w:rPr>
          <w:rFonts w:asciiTheme="majorHAnsi" w:hAnsiTheme="majorHAnsi" w:cstheme="majorHAnsi"/>
        </w:rPr>
        <w:br/>
      </w:r>
      <w:r w:rsidR="00FD353F" w:rsidRPr="00277DAC">
        <w:rPr>
          <w:rFonts w:asciiTheme="majorHAnsi" w:hAnsiTheme="majorHAnsi" w:cstheme="majorHAnsi"/>
        </w:rPr>
        <w:br/>
      </w:r>
      <w:r w:rsidR="00FD353F" w:rsidRPr="00277DAC">
        <w:rPr>
          <w:rFonts w:asciiTheme="majorHAnsi" w:eastAsia="Calibri" w:hAnsiTheme="majorHAnsi" w:cstheme="majorHAnsi"/>
        </w:rPr>
        <w:lastRenderedPageBreak/>
        <w:t>The CEI HUB is located on top a high-risk liquefaction zone, as the NW Industrial Area was developed on top of Willamette River Floodplain.</w:t>
      </w:r>
    </w:p>
    <w:p w14:paraId="45DDA4FB" w14:textId="630F088C" w:rsidR="00C065B3" w:rsidRDefault="00C065B3" w:rsidP="00FD353F">
      <w:pPr>
        <w:rPr>
          <w:rFonts w:asciiTheme="majorHAnsi" w:eastAsia="Calibri" w:hAnsiTheme="majorHAnsi" w:cstheme="majorHAnsi"/>
        </w:rPr>
      </w:pPr>
    </w:p>
    <w:p w14:paraId="52C7DB1E" w14:textId="7205B1F4" w:rsidR="00C065B3" w:rsidRDefault="00C065B3" w:rsidP="00FD353F">
      <w:pPr>
        <w:rPr>
          <w:rFonts w:asciiTheme="majorHAnsi" w:eastAsia="Calibri" w:hAnsiTheme="majorHAnsi" w:cstheme="majorHAnsi"/>
        </w:rPr>
      </w:pPr>
      <w:r w:rsidRPr="00C065B3">
        <w:rPr>
          <w:rFonts w:asciiTheme="majorHAnsi" w:eastAsia="Calibri" w:hAnsiTheme="majorHAnsi" w:cstheme="majorHAnsi"/>
        </w:rPr>
        <w:t xml:space="preserve">In total, 397 tanks could release stored materials as a result of the CSZ earthquake. Based on tank age and location, approximately 365 tanks could release 50 to 100 percent of their materials and 32 tanks could release up to 10 percent of stored materials. Together, the total potential releases from the materials stored in tanks at the CEI Hub range from 94.6 million to 193.7 million gallons. Approximately 57 percent of the total potential releases would be released onto ground and 43 percent have the potential to flow into the Willamette River.  </w:t>
      </w:r>
    </w:p>
    <w:p w14:paraId="5F88DD51" w14:textId="209F5A0C" w:rsidR="00193DCC" w:rsidRDefault="00193DCC" w:rsidP="00FD353F">
      <w:pPr>
        <w:rPr>
          <w:rFonts w:asciiTheme="majorHAnsi" w:eastAsia="Calibri" w:hAnsiTheme="majorHAnsi" w:cstheme="majorHAnsi"/>
        </w:rPr>
      </w:pPr>
    </w:p>
    <w:p w14:paraId="1A1355E3" w14:textId="153F1BD8" w:rsidR="00193DCC" w:rsidRDefault="00193DCC" w:rsidP="00193DCC">
      <w:pPr>
        <w:rPr>
          <w:rFonts w:asciiTheme="majorHAnsi" w:eastAsia="Calibri" w:hAnsiTheme="majorHAnsi" w:cstheme="majorHAnsi"/>
        </w:rPr>
      </w:pPr>
      <w:r w:rsidRPr="00193DCC">
        <w:rPr>
          <w:rFonts w:asciiTheme="majorHAnsi" w:eastAsia="Calibri" w:hAnsiTheme="majorHAnsi" w:cstheme="majorHAnsi"/>
        </w:rPr>
        <w:t xml:space="preserve">A fire at the CEI Hub involving the fuels stored on-site is a likely scenario following a CSZ earthquake. Many fuel storage tanks have a metal floating </w:t>
      </w:r>
      <w:proofErr w:type="gramStart"/>
      <w:r w:rsidRPr="00193DCC">
        <w:rPr>
          <w:rFonts w:asciiTheme="majorHAnsi" w:eastAsia="Calibri" w:hAnsiTheme="majorHAnsi" w:cstheme="majorHAnsi"/>
        </w:rPr>
        <w:t>lid which</w:t>
      </w:r>
      <w:proofErr w:type="gramEnd"/>
      <w:r w:rsidRPr="00193DCC">
        <w:rPr>
          <w:rFonts w:asciiTheme="majorHAnsi" w:eastAsia="Calibri" w:hAnsiTheme="majorHAnsi" w:cstheme="majorHAnsi"/>
        </w:rPr>
        <w:t xml:space="preserve"> in an earthquake could scrape against the metal perimeter, creating a spark and potentially a fire. Fires within tanks could result in large explosions, further threatening people, property, and environmental resources. There are also power lines throughout the CEI </w:t>
      </w:r>
      <w:proofErr w:type="gramStart"/>
      <w:r w:rsidRPr="00193DCC">
        <w:rPr>
          <w:rFonts w:asciiTheme="majorHAnsi" w:eastAsia="Calibri" w:hAnsiTheme="majorHAnsi" w:cstheme="majorHAnsi"/>
        </w:rPr>
        <w:t>Hub which</w:t>
      </w:r>
      <w:proofErr w:type="gramEnd"/>
      <w:r w:rsidRPr="00193DCC">
        <w:rPr>
          <w:rFonts w:asciiTheme="majorHAnsi" w:eastAsia="Calibri" w:hAnsiTheme="majorHAnsi" w:cstheme="majorHAnsi"/>
        </w:rPr>
        <w:t xml:space="preserve"> could fall due to the earthquake and serve as a potential ignition source. </w:t>
      </w:r>
    </w:p>
    <w:p w14:paraId="311BF5A0" w14:textId="77777777" w:rsidR="00193DCC" w:rsidRPr="00193DCC" w:rsidRDefault="00193DCC" w:rsidP="00193DCC">
      <w:pPr>
        <w:rPr>
          <w:rFonts w:asciiTheme="majorHAnsi" w:eastAsia="Calibri" w:hAnsiTheme="majorHAnsi" w:cstheme="majorHAnsi"/>
        </w:rPr>
      </w:pPr>
    </w:p>
    <w:p w14:paraId="1C4E4E3C" w14:textId="771E69B4" w:rsidR="00193DCC" w:rsidRPr="00277DAC" w:rsidRDefault="00193DCC" w:rsidP="00193DCC">
      <w:pPr>
        <w:rPr>
          <w:rFonts w:asciiTheme="majorHAnsi" w:eastAsia="Calibri" w:hAnsiTheme="majorHAnsi" w:cstheme="majorHAnsi"/>
        </w:rPr>
      </w:pPr>
      <w:r w:rsidRPr="00193DCC">
        <w:rPr>
          <w:rFonts w:asciiTheme="majorHAnsi" w:eastAsia="Calibri" w:hAnsiTheme="majorHAnsi" w:cstheme="majorHAnsi"/>
        </w:rPr>
        <w:t>Of the 393 active tanks that are not empty and have known contents at the CEI Hub, 200 tanks (approximately 51 percent), have materials that have are known to be flammable. Based on the total estimate of releases, approximately 93 percent of releases will be of flammable materials. The total capacity of tanks with flammable materials is 298.7 million gallons. Therefore, the contents of these tanks all have the potential to</w:t>
      </w:r>
      <w:r w:rsidR="004644A6">
        <w:rPr>
          <w:rFonts w:asciiTheme="majorHAnsi" w:eastAsia="Calibri" w:hAnsiTheme="majorHAnsi" w:cstheme="majorHAnsi"/>
        </w:rPr>
        <w:t xml:space="preserve"> </w:t>
      </w:r>
      <w:r w:rsidR="004644A6" w:rsidRPr="004644A6">
        <w:rPr>
          <w:rFonts w:asciiTheme="majorHAnsi" w:eastAsia="Calibri" w:hAnsiTheme="majorHAnsi" w:cstheme="majorHAnsi"/>
        </w:rPr>
        <w:t xml:space="preserve">burn, either on land or in the water. Because burning </w:t>
      </w:r>
      <w:proofErr w:type="gramStart"/>
      <w:r w:rsidR="004644A6" w:rsidRPr="004644A6">
        <w:rPr>
          <w:rFonts w:asciiTheme="majorHAnsi" w:eastAsia="Calibri" w:hAnsiTheme="majorHAnsi" w:cstheme="majorHAnsi"/>
        </w:rPr>
        <w:t>requires both</w:t>
      </w:r>
      <w:proofErr w:type="gramEnd"/>
      <w:r w:rsidR="004644A6" w:rsidRPr="004644A6">
        <w:rPr>
          <w:rFonts w:asciiTheme="majorHAnsi" w:eastAsia="Calibri" w:hAnsiTheme="majorHAnsi" w:cstheme="majorHAnsi"/>
        </w:rPr>
        <w:t xml:space="preserve"> a fuel and an ignition source, the specific amount of materials that would burn are a function of location and event-specific factors.</w:t>
      </w:r>
    </w:p>
    <w:p w14:paraId="49FA0CBA" w14:textId="77777777" w:rsidR="005F40EB" w:rsidRPr="00277DAC" w:rsidRDefault="005F40EB" w:rsidP="005F40EB">
      <w:pPr>
        <w:rPr>
          <w:rFonts w:asciiTheme="majorHAnsi" w:eastAsia="Calibri" w:hAnsiTheme="majorHAnsi" w:cstheme="majorHAnsi"/>
          <w:b/>
        </w:rPr>
      </w:pPr>
    </w:p>
    <w:p w14:paraId="183166F9" w14:textId="77777777" w:rsidR="00312C83" w:rsidRDefault="005F40EB" w:rsidP="005F40EB">
      <w:pPr>
        <w:rPr>
          <w:rFonts w:asciiTheme="majorHAnsi" w:eastAsia="Calibri" w:hAnsiTheme="majorHAnsi" w:cstheme="majorHAnsi"/>
          <w:b/>
        </w:rPr>
      </w:pPr>
      <w:commentRangeStart w:id="6"/>
      <w:r w:rsidRPr="00277DAC">
        <w:rPr>
          <w:rFonts w:asciiTheme="majorHAnsi" w:eastAsia="Calibri" w:hAnsiTheme="majorHAnsi" w:cstheme="majorHAnsi"/>
          <w:b/>
        </w:rPr>
        <w:t>Infrastructure</w:t>
      </w:r>
      <w:commentRangeEnd w:id="6"/>
      <w:r w:rsidR="00CE4EC3">
        <w:rPr>
          <w:rStyle w:val="CommentReference"/>
        </w:rPr>
        <w:commentReference w:id="6"/>
      </w:r>
    </w:p>
    <w:p w14:paraId="70CAE119" w14:textId="77777777" w:rsidR="00B07C85" w:rsidRDefault="00B07C85" w:rsidP="005F40EB">
      <w:pPr>
        <w:rPr>
          <w:rFonts w:asciiTheme="majorHAnsi" w:hAnsiTheme="majorHAnsi" w:cstheme="majorHAnsi"/>
          <w:b/>
          <w:bCs/>
          <w:highlight w:val="yellow"/>
        </w:rPr>
      </w:pPr>
    </w:p>
    <w:p w14:paraId="1F039B7A" w14:textId="6A37F1D7" w:rsidR="00B07C85" w:rsidRPr="00B07C85" w:rsidRDefault="00B07C85" w:rsidP="005F40EB">
      <w:pPr>
        <w:rPr>
          <w:rFonts w:asciiTheme="majorHAnsi" w:hAnsiTheme="majorHAnsi" w:cstheme="majorHAnsi"/>
          <w:highlight w:val="yellow"/>
        </w:rPr>
      </w:pPr>
      <w:r w:rsidRPr="00B07C85">
        <w:rPr>
          <w:rFonts w:asciiTheme="majorHAnsi" w:hAnsiTheme="majorHAnsi" w:cstheme="majorHAnsi"/>
        </w:rPr>
        <w:t>It is almost certain that a Cascadia subduction zone earthquake will cause all private and public utilities to fail; this means there will be no municipal water or sewer service, no electricity, no telephone, and no television, radio, or internet.</w:t>
      </w:r>
      <w:r>
        <w:rPr>
          <w:rFonts w:asciiTheme="majorHAnsi" w:hAnsiTheme="majorHAnsi" w:cstheme="majorHAnsi"/>
        </w:rPr>
        <w:t xml:space="preserve"> (</w:t>
      </w:r>
      <w:hyperlink r:id="rId87" w:history="1">
        <w:r w:rsidRPr="00CB5710">
          <w:rPr>
            <w:rStyle w:val="Hyperlink"/>
            <w:rFonts w:asciiTheme="majorHAnsi" w:hAnsiTheme="majorHAnsi" w:cstheme="majorHAnsi"/>
          </w:rPr>
          <w:t>ORP, 2013</w:t>
        </w:r>
      </w:hyperlink>
      <w:r>
        <w:rPr>
          <w:rFonts w:asciiTheme="majorHAnsi" w:hAnsiTheme="majorHAnsi" w:cstheme="majorHAnsi"/>
        </w:rPr>
        <w:t>)</w:t>
      </w:r>
    </w:p>
    <w:p w14:paraId="3BC92E0B" w14:textId="77777777" w:rsidR="00B07C85" w:rsidRDefault="00B07C85" w:rsidP="005F40EB">
      <w:pPr>
        <w:rPr>
          <w:rFonts w:asciiTheme="majorHAnsi" w:hAnsiTheme="majorHAnsi" w:cstheme="majorHAnsi"/>
          <w:b/>
          <w:bCs/>
          <w:highlight w:val="yellow"/>
        </w:rPr>
      </w:pPr>
    </w:p>
    <w:p w14:paraId="0FBDC106" w14:textId="0083FB09" w:rsidR="00187DB1" w:rsidRDefault="00187DB1" w:rsidP="005F40EB">
      <w:pPr>
        <w:rPr>
          <w:rFonts w:asciiTheme="majorHAnsi" w:eastAsia="Calibri" w:hAnsiTheme="majorHAnsi" w:cstheme="majorHAnsi"/>
          <w:color w:val="1155CC"/>
          <w:u w:val="single"/>
        </w:rPr>
      </w:pPr>
      <w:r w:rsidRPr="00277DAC">
        <w:rPr>
          <w:rFonts w:asciiTheme="majorHAnsi" w:hAnsiTheme="majorHAnsi" w:cstheme="majorHAnsi"/>
          <w:b/>
          <w:bCs/>
          <w:highlight w:val="yellow"/>
        </w:rPr>
        <w:t>Figure X.</w:t>
      </w:r>
      <w:r w:rsidRPr="00277DAC">
        <w:rPr>
          <w:rFonts w:asciiTheme="majorHAnsi" w:hAnsiTheme="majorHAnsi" w:cstheme="majorHAnsi"/>
        </w:rPr>
        <w:t xml:space="preserve"> </w:t>
      </w:r>
      <w:r>
        <w:rPr>
          <w:rFonts w:asciiTheme="majorHAnsi" w:hAnsiTheme="majorHAnsi" w:cstheme="majorHAnsi"/>
        </w:rPr>
        <w:t>Infrastructure Service Restoration of Service Estimations (</w:t>
      </w:r>
      <w:hyperlink r:id="rId88" w:history="1">
        <w:r w:rsidRPr="00CB5710">
          <w:rPr>
            <w:rStyle w:val="Hyperlink"/>
            <w:rFonts w:asciiTheme="majorHAnsi" w:hAnsiTheme="majorHAnsi" w:cstheme="majorHAnsi"/>
          </w:rPr>
          <w:t>ORP, 2013</w:t>
        </w:r>
      </w:hyperlink>
      <w:r>
        <w:rPr>
          <w:rFonts w:asciiTheme="majorHAnsi" w:hAnsiTheme="majorHAnsi" w:cstheme="majorHAnsi"/>
        </w:rPr>
        <w:t>)</w:t>
      </w:r>
    </w:p>
    <w:p w14:paraId="12179C47" w14:textId="335CF207" w:rsidR="007B51CE" w:rsidRDefault="00312C83" w:rsidP="005F40EB">
      <w:pPr>
        <w:rPr>
          <w:rFonts w:asciiTheme="majorHAnsi" w:eastAsia="Calibri" w:hAnsiTheme="majorHAnsi" w:cstheme="majorHAnsi"/>
          <w:color w:val="1155CC"/>
          <w:u w:val="single"/>
        </w:rPr>
      </w:pPr>
      <w:r w:rsidRPr="00312C83">
        <w:rPr>
          <w:rFonts w:asciiTheme="majorHAnsi" w:hAnsiTheme="majorHAnsi" w:cstheme="majorHAnsi"/>
          <w:noProof/>
        </w:rPr>
        <w:lastRenderedPageBreak/>
        <w:drawing>
          <wp:inline distT="0" distB="0" distL="0" distR="0" wp14:anchorId="399DEA2A" wp14:editId="4964F5E1">
            <wp:extent cx="4286250" cy="2893219"/>
            <wp:effectExtent l="19050" t="19050" r="19050" b="21590"/>
            <wp:docPr id="86" name="Picture 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able&#10;&#10;Description automatically generated"/>
                    <pic:cNvPicPr/>
                  </pic:nvPicPr>
                  <pic:blipFill>
                    <a:blip r:embed="rId89"/>
                    <a:stretch>
                      <a:fillRect/>
                    </a:stretch>
                  </pic:blipFill>
                  <pic:spPr>
                    <a:xfrm>
                      <a:off x="0" y="0"/>
                      <a:ext cx="4287185" cy="2893850"/>
                    </a:xfrm>
                    <a:prstGeom prst="rect">
                      <a:avLst/>
                    </a:prstGeom>
                    <a:ln>
                      <a:solidFill>
                        <a:schemeClr val="tx1">
                          <a:lumMod val="85000"/>
                          <a:lumOff val="15000"/>
                        </a:schemeClr>
                      </a:solidFill>
                    </a:ln>
                  </pic:spPr>
                </pic:pic>
              </a:graphicData>
            </a:graphic>
          </wp:inline>
        </w:drawing>
      </w:r>
    </w:p>
    <w:p w14:paraId="18C70C45" w14:textId="6FE79F66" w:rsidR="005F40EB" w:rsidRPr="00277DAC" w:rsidRDefault="005F40EB" w:rsidP="005F40EB">
      <w:pPr>
        <w:rPr>
          <w:rFonts w:asciiTheme="majorHAnsi" w:eastAsia="Calibri" w:hAnsiTheme="majorHAnsi" w:cstheme="majorHAnsi"/>
          <w:color w:val="1155CC"/>
          <w:u w:val="single"/>
        </w:rPr>
      </w:pPr>
    </w:p>
    <w:p w14:paraId="272E7E99" w14:textId="77777777" w:rsidR="00510FCA" w:rsidRPr="00277DAC" w:rsidRDefault="00510FCA" w:rsidP="005F40EB">
      <w:pPr>
        <w:rPr>
          <w:rFonts w:asciiTheme="majorHAnsi" w:hAnsiTheme="majorHAnsi" w:cstheme="majorHAnsi"/>
          <w:b/>
        </w:rPr>
      </w:pPr>
    </w:p>
    <w:p w14:paraId="3DBB6AA8" w14:textId="77777777" w:rsidR="00510FCA" w:rsidRPr="00277DAC" w:rsidRDefault="00510FCA" w:rsidP="005F40EB">
      <w:pPr>
        <w:rPr>
          <w:rFonts w:asciiTheme="majorHAnsi" w:hAnsiTheme="majorHAnsi" w:cstheme="majorHAnsi"/>
          <w:b/>
        </w:rPr>
      </w:pPr>
      <w:r w:rsidRPr="00277DAC">
        <w:rPr>
          <w:rFonts w:asciiTheme="majorHAnsi" w:hAnsiTheme="majorHAnsi" w:cstheme="majorHAnsi"/>
          <w:b/>
        </w:rPr>
        <w:t>Electrical Power Transmission</w:t>
      </w:r>
    </w:p>
    <w:p w14:paraId="59F775EA" w14:textId="77777777" w:rsidR="00510FCA" w:rsidRPr="00277DAC" w:rsidRDefault="00510FCA" w:rsidP="005F40EB">
      <w:pPr>
        <w:rPr>
          <w:rFonts w:asciiTheme="majorHAnsi" w:eastAsia="Calibri" w:hAnsiTheme="majorHAnsi" w:cstheme="majorHAnsi"/>
        </w:rPr>
      </w:pPr>
      <w:r w:rsidRPr="00277DAC">
        <w:rPr>
          <w:rFonts w:asciiTheme="majorHAnsi" w:hAnsiTheme="majorHAnsi" w:cstheme="majorHAnsi"/>
        </w:rPr>
        <w:t>“Transmission structures (towers and poles) generally perform well under strong ground motion but can fail due to lateral movement from liquefaction or earthquake-induced landslides (Good and others, 2009)” (</w:t>
      </w:r>
      <w:hyperlink r:id="rId90" w:history="1">
        <w:r w:rsidRPr="00277DAC">
          <w:rPr>
            <w:rStyle w:val="Hyperlink"/>
            <w:rFonts w:asciiTheme="majorHAnsi" w:hAnsiTheme="majorHAnsi" w:cstheme="majorHAnsi"/>
          </w:rPr>
          <w:t>DOGAMI</w:t>
        </w:r>
      </w:hyperlink>
      <w:r w:rsidRPr="00277DAC">
        <w:rPr>
          <w:rFonts w:asciiTheme="majorHAnsi" w:hAnsiTheme="majorHAnsi" w:cstheme="majorHAnsi"/>
        </w:rPr>
        <w:t>)</w:t>
      </w:r>
    </w:p>
    <w:p w14:paraId="05736568" w14:textId="77777777" w:rsidR="005F40EB" w:rsidRPr="00277DAC" w:rsidRDefault="005F40EB" w:rsidP="005F40EB">
      <w:pPr>
        <w:rPr>
          <w:rFonts w:asciiTheme="majorHAnsi" w:hAnsiTheme="majorHAnsi" w:cstheme="majorHAnsi"/>
          <w:b/>
          <w:bCs/>
        </w:rPr>
      </w:pPr>
    </w:p>
    <w:p w14:paraId="370600A0" w14:textId="77777777" w:rsidR="00510FCA" w:rsidRPr="00277DAC" w:rsidRDefault="00510FCA" w:rsidP="005F40EB">
      <w:pPr>
        <w:rPr>
          <w:rFonts w:asciiTheme="majorHAnsi" w:hAnsiTheme="majorHAnsi" w:cstheme="majorHAnsi"/>
          <w:b/>
        </w:rPr>
      </w:pPr>
      <w:r w:rsidRPr="00277DAC">
        <w:rPr>
          <w:rFonts w:asciiTheme="majorHAnsi" w:hAnsiTheme="majorHAnsi" w:cstheme="majorHAnsi"/>
          <w:b/>
        </w:rPr>
        <w:t>Transportation Routes</w:t>
      </w:r>
    </w:p>
    <w:p w14:paraId="7C52DCA7" w14:textId="2488A0A5" w:rsidR="00510FCA" w:rsidRDefault="00510FCA" w:rsidP="005F40EB">
      <w:pPr>
        <w:rPr>
          <w:rFonts w:asciiTheme="majorHAnsi" w:eastAsia="Calibri" w:hAnsiTheme="majorHAnsi" w:cstheme="majorHAnsi"/>
        </w:rPr>
      </w:pPr>
      <w:r w:rsidRPr="00277DAC">
        <w:rPr>
          <w:rFonts w:asciiTheme="majorHAnsi" w:eastAsia="Calibri" w:hAnsiTheme="majorHAnsi" w:cstheme="majorHAnsi"/>
        </w:rPr>
        <w:t xml:space="preserve">Earthquake-induced ground failure can damage roads, which can block access routes for emergency services and residents. </w:t>
      </w:r>
    </w:p>
    <w:p w14:paraId="2887A399" w14:textId="3554BEC9" w:rsidR="007B51CE" w:rsidRDefault="007B51CE" w:rsidP="005F40EB">
      <w:pPr>
        <w:rPr>
          <w:rFonts w:asciiTheme="majorHAnsi" w:eastAsia="Calibri" w:hAnsiTheme="majorHAnsi" w:cstheme="majorHAnsi"/>
        </w:rPr>
      </w:pPr>
    </w:p>
    <w:p w14:paraId="0F27E23D" w14:textId="3FFEE979" w:rsidR="00187DB1" w:rsidRDefault="00187DB1" w:rsidP="005F40EB">
      <w:pPr>
        <w:rPr>
          <w:rFonts w:asciiTheme="majorHAnsi" w:eastAsia="Calibri" w:hAnsiTheme="majorHAnsi" w:cstheme="majorHAnsi"/>
        </w:rPr>
      </w:pPr>
      <w:r w:rsidRPr="00277DAC">
        <w:rPr>
          <w:rFonts w:asciiTheme="majorHAnsi" w:hAnsiTheme="majorHAnsi" w:cstheme="majorHAnsi"/>
          <w:b/>
          <w:bCs/>
          <w:highlight w:val="yellow"/>
        </w:rPr>
        <w:t>Figure X.</w:t>
      </w:r>
      <w:r w:rsidRPr="00277DAC">
        <w:rPr>
          <w:rFonts w:asciiTheme="majorHAnsi" w:hAnsiTheme="majorHAnsi" w:cstheme="majorHAnsi"/>
        </w:rPr>
        <w:t xml:space="preserve"> </w:t>
      </w:r>
      <w:r>
        <w:rPr>
          <w:rFonts w:asciiTheme="majorHAnsi" w:hAnsiTheme="majorHAnsi" w:cstheme="majorHAnsi"/>
        </w:rPr>
        <w:t xml:space="preserve">Impacts to </w:t>
      </w:r>
      <w:r w:rsidR="00261CF9">
        <w:rPr>
          <w:rFonts w:asciiTheme="majorHAnsi" w:hAnsiTheme="majorHAnsi" w:cstheme="majorHAnsi"/>
        </w:rPr>
        <w:t>Emergency Transportation Routes (DOGAMI, O-18-</w:t>
      </w:r>
      <w:commentRangeStart w:id="7"/>
      <w:r w:rsidR="00261CF9">
        <w:rPr>
          <w:rFonts w:asciiTheme="majorHAnsi" w:hAnsiTheme="majorHAnsi" w:cstheme="majorHAnsi"/>
        </w:rPr>
        <w:t>02</w:t>
      </w:r>
      <w:commentRangeEnd w:id="7"/>
      <w:r w:rsidR="00261CF9">
        <w:rPr>
          <w:rStyle w:val="CommentReference"/>
        </w:rPr>
        <w:commentReference w:id="7"/>
      </w:r>
      <w:r w:rsidR="00261CF9">
        <w:rPr>
          <w:rFonts w:asciiTheme="majorHAnsi" w:hAnsiTheme="majorHAnsi" w:cstheme="majorHAnsi"/>
        </w:rPr>
        <w:t>)</w:t>
      </w:r>
    </w:p>
    <w:p w14:paraId="56EA0485" w14:textId="2B246122" w:rsidR="007B51CE" w:rsidRDefault="00187DB1" w:rsidP="005F40EB">
      <w:pPr>
        <w:rPr>
          <w:rFonts w:asciiTheme="majorHAnsi" w:eastAsia="Calibri" w:hAnsiTheme="majorHAnsi" w:cstheme="majorHAnsi"/>
        </w:rPr>
      </w:pPr>
      <w:r w:rsidRPr="00187DB1">
        <w:rPr>
          <w:rFonts w:asciiTheme="majorHAnsi" w:eastAsia="Calibri" w:hAnsiTheme="majorHAnsi" w:cstheme="majorHAnsi"/>
          <w:noProof/>
        </w:rPr>
        <w:lastRenderedPageBreak/>
        <w:drawing>
          <wp:inline distT="0" distB="0" distL="0" distR="0" wp14:anchorId="0037102F" wp14:editId="47BD5A40">
            <wp:extent cx="5943600" cy="3737610"/>
            <wp:effectExtent l="0" t="0" r="0" b="0"/>
            <wp:docPr id="104" name="Picture 10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Map&#10;&#10;Description automatically generated"/>
                    <pic:cNvPicPr/>
                  </pic:nvPicPr>
                  <pic:blipFill>
                    <a:blip r:embed="rId91"/>
                    <a:stretch>
                      <a:fillRect/>
                    </a:stretch>
                  </pic:blipFill>
                  <pic:spPr>
                    <a:xfrm>
                      <a:off x="0" y="0"/>
                      <a:ext cx="5943600" cy="3737610"/>
                    </a:xfrm>
                    <a:prstGeom prst="rect">
                      <a:avLst/>
                    </a:prstGeom>
                  </pic:spPr>
                </pic:pic>
              </a:graphicData>
            </a:graphic>
          </wp:inline>
        </w:drawing>
      </w:r>
    </w:p>
    <w:p w14:paraId="2DAF2381" w14:textId="1B45A7BA" w:rsidR="00B87B87" w:rsidRPr="00277DAC" w:rsidRDefault="00B87B87" w:rsidP="005F40EB">
      <w:pPr>
        <w:rPr>
          <w:rFonts w:asciiTheme="majorHAnsi" w:eastAsia="Calibri" w:hAnsiTheme="majorHAnsi" w:cstheme="majorHAnsi"/>
        </w:rPr>
      </w:pPr>
      <w:r w:rsidRPr="00B87B87">
        <w:rPr>
          <w:rFonts w:asciiTheme="majorHAnsi" w:eastAsia="Calibri" w:hAnsiTheme="majorHAnsi" w:cstheme="majorHAnsi"/>
          <w:noProof/>
        </w:rPr>
        <w:drawing>
          <wp:inline distT="0" distB="0" distL="0" distR="0" wp14:anchorId="5A4059EB" wp14:editId="25D68E56">
            <wp:extent cx="3543300" cy="2476903"/>
            <wp:effectExtent l="19050" t="19050" r="19050" b="19050"/>
            <wp:docPr id="105" name="Picture 1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Map&#10;&#10;Description automatically generated"/>
                    <pic:cNvPicPr/>
                  </pic:nvPicPr>
                  <pic:blipFill>
                    <a:blip r:embed="rId92"/>
                    <a:stretch>
                      <a:fillRect/>
                    </a:stretch>
                  </pic:blipFill>
                  <pic:spPr>
                    <a:xfrm>
                      <a:off x="0" y="0"/>
                      <a:ext cx="3545018" cy="2478104"/>
                    </a:xfrm>
                    <a:prstGeom prst="rect">
                      <a:avLst/>
                    </a:prstGeom>
                    <a:ln>
                      <a:solidFill>
                        <a:schemeClr val="tx1">
                          <a:lumMod val="85000"/>
                          <a:lumOff val="15000"/>
                        </a:schemeClr>
                      </a:solidFill>
                    </a:ln>
                  </pic:spPr>
                </pic:pic>
              </a:graphicData>
            </a:graphic>
          </wp:inline>
        </w:drawing>
      </w:r>
    </w:p>
    <w:p w14:paraId="11E7ED67" w14:textId="652838B3" w:rsidR="005F40EB" w:rsidRDefault="005F40EB" w:rsidP="005F40EB">
      <w:pPr>
        <w:rPr>
          <w:rFonts w:asciiTheme="majorHAnsi" w:eastAsia="Calibri" w:hAnsiTheme="majorHAnsi" w:cstheme="majorHAnsi"/>
          <w:b/>
        </w:rPr>
      </w:pPr>
    </w:p>
    <w:p w14:paraId="53140A7C" w14:textId="77777777" w:rsidR="00D974DB" w:rsidRPr="00277DAC" w:rsidRDefault="00D974DB" w:rsidP="005F40EB">
      <w:pPr>
        <w:rPr>
          <w:rFonts w:asciiTheme="majorHAnsi" w:eastAsia="Calibri" w:hAnsiTheme="majorHAnsi" w:cstheme="majorHAnsi"/>
          <w:b/>
        </w:rPr>
      </w:pPr>
    </w:p>
    <w:p w14:paraId="346AD4CA" w14:textId="2C5D72A3" w:rsidR="00193BEA" w:rsidRDefault="005F40EB" w:rsidP="005F40EB">
      <w:pPr>
        <w:rPr>
          <w:rFonts w:asciiTheme="majorHAnsi" w:eastAsia="Calibri" w:hAnsiTheme="majorHAnsi" w:cstheme="majorHAnsi"/>
          <w:b/>
        </w:rPr>
      </w:pPr>
      <w:r w:rsidRPr="00277DAC">
        <w:rPr>
          <w:rFonts w:asciiTheme="majorHAnsi" w:eastAsia="Calibri" w:hAnsiTheme="majorHAnsi" w:cstheme="majorHAnsi"/>
          <w:b/>
        </w:rPr>
        <w:t>Economic Impact</w:t>
      </w:r>
    </w:p>
    <w:p w14:paraId="1803946F" w14:textId="77777777" w:rsidR="001760FE" w:rsidRDefault="001760FE" w:rsidP="005F40EB">
      <w:pPr>
        <w:rPr>
          <w:rFonts w:asciiTheme="majorHAnsi" w:eastAsia="Calibri" w:hAnsiTheme="majorHAnsi" w:cstheme="majorHAnsi"/>
          <w:b/>
        </w:rPr>
      </w:pPr>
    </w:p>
    <w:p w14:paraId="3334908B" w14:textId="77777777" w:rsidR="00D974DB" w:rsidRDefault="00D974DB" w:rsidP="00D974DB">
      <w:r>
        <w:t>The impacts from a major earthquake event will fundamentally alter Portland’s economy. (</w:t>
      </w:r>
      <w:hyperlink r:id="rId93" w:history="1">
        <w:r w:rsidRPr="00E14A91">
          <w:rPr>
            <w:rStyle w:val="Hyperlink"/>
          </w:rPr>
          <w:t>DOGAMI, O-18-02</w:t>
        </w:r>
      </w:hyperlink>
      <w:r>
        <w:t xml:space="preserve">) There will be direct, damage-related costs (as shown for buildings above in </w:t>
      </w:r>
      <w:r w:rsidRPr="00474615">
        <w:rPr>
          <w:highlight w:val="yellow"/>
        </w:rPr>
        <w:t>Tables x through x</w:t>
      </w:r>
      <w:r>
        <w:t>), and indirect costs, which are expected to exceed the direct costs. (ORP, 2013) Ground failure could permanently alter land use in Portland, especially in high liquefaction areas. Portland’s already strained housing market stands to get worse from a reduction in the supply of available housing stock. (</w:t>
      </w:r>
      <w:hyperlink r:id="rId94" w:history="1">
        <w:proofErr w:type="gramStart"/>
        <w:r w:rsidRPr="00277163">
          <w:rPr>
            <w:rStyle w:val="Hyperlink"/>
          </w:rPr>
          <w:t>source</w:t>
        </w:r>
        <w:proofErr w:type="gramEnd"/>
      </w:hyperlink>
      <w:r>
        <w:t>)</w:t>
      </w:r>
    </w:p>
    <w:p w14:paraId="0299F1C0" w14:textId="77777777" w:rsidR="00D974DB" w:rsidRDefault="00D974DB" w:rsidP="00D974DB">
      <w:r>
        <w:lastRenderedPageBreak/>
        <w:t>Normal economic activity will be severely disrupted in the short and long-term. Population is expected to decline in the wake of an earthquake event, studies suggest up to 12% (</w:t>
      </w:r>
      <w:hyperlink r:id="rId95" w:history="1">
        <w:r w:rsidRPr="00706A55">
          <w:rPr>
            <w:rStyle w:val="Hyperlink"/>
          </w:rPr>
          <w:t>RDPO, 2020</w:t>
        </w:r>
      </w:hyperlink>
      <w:r>
        <w:t>), potentially changing the positive trajectory of Portland’s economy, which has seen steady growth since 2000. (Figure x) As of 2020, Portland had the 23rd largest metropolitan economy in the United States. (</w:t>
      </w:r>
      <w:hyperlink r:id="rId96" w:history="1">
        <w:proofErr w:type="gramStart"/>
        <w:r w:rsidRPr="00E756BB">
          <w:rPr>
            <w:rStyle w:val="Hyperlink"/>
          </w:rPr>
          <w:t>source</w:t>
        </w:r>
        <w:proofErr w:type="gramEnd"/>
      </w:hyperlink>
      <w:r>
        <w:t>)</w:t>
      </w:r>
    </w:p>
    <w:p w14:paraId="66DC10A4" w14:textId="77777777" w:rsidR="00D974DB" w:rsidRDefault="00D974DB" w:rsidP="00D974DB"/>
    <w:p w14:paraId="23773EC5" w14:textId="77777777" w:rsidR="00D974DB" w:rsidRDefault="00D974DB" w:rsidP="00D974DB">
      <w:r w:rsidRPr="00D974DB">
        <w:rPr>
          <w:rFonts w:asciiTheme="majorHAnsi" w:hAnsiTheme="majorHAnsi" w:cstheme="majorHAnsi"/>
          <w:b/>
          <w:bCs/>
          <w:sz w:val="20"/>
          <w:szCs w:val="20"/>
          <w:highlight w:val="yellow"/>
        </w:rPr>
        <w:t>Figure X.</w:t>
      </w:r>
      <w:r w:rsidRPr="00D974DB">
        <w:rPr>
          <w:rFonts w:asciiTheme="majorHAnsi" w:hAnsiTheme="majorHAnsi" w:cstheme="majorHAnsi"/>
          <w:sz w:val="20"/>
          <w:szCs w:val="20"/>
        </w:rPr>
        <w:t xml:space="preserve"> Growth of Portland’s GDP since 2000</w:t>
      </w:r>
      <w:r>
        <w:rPr>
          <w:noProof/>
        </w:rPr>
        <w:drawing>
          <wp:inline distT="0" distB="0" distL="0" distR="0" wp14:anchorId="65FCE969" wp14:editId="32934B8B">
            <wp:extent cx="4018940" cy="1548322"/>
            <wp:effectExtent l="19050" t="19050" r="19685" b="13970"/>
            <wp:docPr id="106" name="Picture 10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29916" cy="1552551"/>
                    </a:xfrm>
                    <a:prstGeom prst="rect">
                      <a:avLst/>
                    </a:prstGeom>
                    <a:noFill/>
                    <a:ln>
                      <a:solidFill>
                        <a:schemeClr val="accent1"/>
                      </a:solidFill>
                    </a:ln>
                  </pic:spPr>
                </pic:pic>
              </a:graphicData>
            </a:graphic>
          </wp:inline>
        </w:drawing>
      </w:r>
      <w:r w:rsidRPr="00D07AA8">
        <w:t xml:space="preserve"> </w:t>
      </w:r>
      <w:r>
        <w:br/>
      </w:r>
    </w:p>
    <w:p w14:paraId="30AFD838" w14:textId="77777777" w:rsidR="00D974DB" w:rsidRDefault="00D974DB" w:rsidP="00D974DB">
      <w:r>
        <w:t>In 2019, the Portland Metro area economy produced $175 Billion GDP (</w:t>
      </w:r>
      <w:hyperlink r:id="rId98" w:history="1">
        <w:r w:rsidRPr="006E47C6">
          <w:rPr>
            <w:rStyle w:val="Hyperlink"/>
          </w:rPr>
          <w:t>source</w:t>
        </w:r>
      </w:hyperlink>
      <w:r>
        <w:t>) annually, which is over 3/4 (77%) of Oregon’s total economic output, which is approximately $225 Billion (</w:t>
      </w:r>
      <w:hyperlink r:id="rId99" w:history="1">
        <w:r w:rsidRPr="008D7D47">
          <w:rPr>
            <w:rStyle w:val="Hyperlink"/>
          </w:rPr>
          <w:t>source</w:t>
        </w:r>
      </w:hyperlink>
      <w:r>
        <w:t>). Losses statewide are estimated to be in excess $30 billion, (ORP, 2013) falling largely on the Portland area. If Portland’s economy is impacted proportionally, over $20 billion of those losses could occur locally.</w:t>
      </w:r>
    </w:p>
    <w:p w14:paraId="56525AC2" w14:textId="77777777" w:rsidR="00145EE0" w:rsidRDefault="00145EE0" w:rsidP="00D974DB"/>
    <w:p w14:paraId="6506AF36" w14:textId="5D7A5DA1" w:rsidR="00D974DB" w:rsidRDefault="00D974DB" w:rsidP="00D974DB">
      <w:r>
        <w:t>Policy-driven h</w:t>
      </w:r>
      <w:r w:rsidRPr="007979C9">
        <w:t xml:space="preserve">istorical disparities in access to resources </w:t>
      </w:r>
      <w:r>
        <w:t xml:space="preserve">have created economic inequity in Portland’s residents. A CSZ event is likely to exacerbate these entrenched inequities by benefiting those who have the resources to respond and recover (i.e. relocate or repair) and further harming those who don’t, deepening the </w:t>
      </w:r>
      <w:r w:rsidR="00145EE0">
        <w:t xml:space="preserve">existing </w:t>
      </w:r>
      <w:r>
        <w:t>economic divide.</w:t>
      </w:r>
    </w:p>
    <w:p w14:paraId="4C7CA6C6" w14:textId="77777777" w:rsidR="00D974DB" w:rsidRPr="00CE1E9B" w:rsidRDefault="00D974DB" w:rsidP="00D974DB"/>
    <w:p w14:paraId="6516D2F1" w14:textId="77777777" w:rsidR="00D974DB" w:rsidRDefault="00D974DB" w:rsidP="00D974DB">
      <w:pPr>
        <w:rPr>
          <w:b/>
          <w:bCs/>
        </w:rPr>
      </w:pPr>
      <w:r w:rsidRPr="007979C9">
        <w:rPr>
          <w:b/>
          <w:bCs/>
        </w:rPr>
        <w:t>Direct Disruption to Businesses</w:t>
      </w:r>
    </w:p>
    <w:p w14:paraId="37A75FA9" w14:textId="77777777" w:rsidR="00D974DB" w:rsidRDefault="00D974DB" w:rsidP="00D974DB">
      <w:r>
        <w:t xml:space="preserve">While the exact timeline of the broader physical recovery from the CSZ event is unknown, the </w:t>
      </w:r>
      <w:proofErr w:type="gramStart"/>
      <w:r>
        <w:t>extent of the impacts are</w:t>
      </w:r>
      <w:proofErr w:type="gramEnd"/>
      <w:r>
        <w:t xml:space="preserve"> broad, with roughly 70 percent of businesses likely to be forced to temporarily close, affecting around 1,000,000 jobs. If the closure lasts at least one month, this will result in a loss of over $4.3 billion in income in the region, compounding if the closure lasts longer. Impacts on jobs and income will be the largest in the health care and manufacturing sectors. The county-level share of jobs disrupted by square mile is displayed in </w:t>
      </w:r>
      <w:r w:rsidRPr="00971834">
        <w:rPr>
          <w:highlight w:val="yellow"/>
        </w:rPr>
        <w:t>Figure x</w:t>
      </w:r>
      <w:r>
        <w:t>. (</w:t>
      </w:r>
      <w:hyperlink r:id="rId100" w:history="1">
        <w:r w:rsidRPr="00CE1E9B">
          <w:rPr>
            <w:rStyle w:val="Hyperlink"/>
          </w:rPr>
          <w:t>Source</w:t>
        </w:r>
      </w:hyperlink>
      <w:r>
        <w:t>)</w:t>
      </w:r>
    </w:p>
    <w:p w14:paraId="2B0DB6C1" w14:textId="49DCB04A" w:rsidR="00D974DB" w:rsidRDefault="00D974DB" w:rsidP="00D974DB">
      <w:pPr>
        <w:rPr>
          <w:rFonts w:cstheme="minorHAnsi"/>
          <w:sz w:val="20"/>
          <w:szCs w:val="20"/>
        </w:rPr>
      </w:pPr>
      <w:r w:rsidRPr="007F59CD">
        <w:rPr>
          <w:rFonts w:asciiTheme="majorHAnsi" w:hAnsiTheme="majorHAnsi" w:cstheme="majorHAnsi"/>
          <w:b/>
          <w:bCs/>
          <w:sz w:val="20"/>
          <w:szCs w:val="20"/>
          <w:highlight w:val="yellow"/>
        </w:rPr>
        <w:lastRenderedPageBreak/>
        <w:t>Figure X.</w:t>
      </w:r>
      <w:r w:rsidRPr="00F207C1">
        <w:rPr>
          <w:rFonts w:asciiTheme="minorHAnsi" w:hAnsiTheme="minorHAnsi" w:cstheme="minorHAnsi"/>
          <w:sz w:val="20"/>
          <w:szCs w:val="20"/>
        </w:rPr>
        <w:t xml:space="preserve"> </w:t>
      </w:r>
      <w:r>
        <w:rPr>
          <w:rFonts w:cstheme="minorHAnsi"/>
          <w:sz w:val="20"/>
          <w:szCs w:val="20"/>
        </w:rPr>
        <w:t>Job disruption estimates for Multnomah County (</w:t>
      </w:r>
      <w:hyperlink r:id="rId101" w:history="1">
        <w:r>
          <w:rPr>
            <w:rStyle w:val="Hyperlink"/>
            <w:rFonts w:cstheme="minorHAnsi"/>
            <w:sz w:val="20"/>
            <w:szCs w:val="20"/>
          </w:rPr>
          <w:t>RDPO</w:t>
        </w:r>
      </w:hyperlink>
      <w:r>
        <w:rPr>
          <w:rFonts w:cstheme="minorHAnsi"/>
          <w:sz w:val="20"/>
          <w:szCs w:val="20"/>
        </w:rPr>
        <w:t>)</w:t>
      </w:r>
      <w:r>
        <w:rPr>
          <w:noProof/>
        </w:rPr>
        <w:drawing>
          <wp:inline distT="0" distB="0" distL="0" distR="0" wp14:anchorId="57C5EAA3" wp14:editId="5EC75291">
            <wp:extent cx="4376922" cy="2797302"/>
            <wp:effectExtent l="19050" t="19050" r="24130" b="222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ultnomah County.pd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384431" cy="2802101"/>
                    </a:xfrm>
                    <a:prstGeom prst="rect">
                      <a:avLst/>
                    </a:prstGeom>
                    <a:ln>
                      <a:solidFill>
                        <a:schemeClr val="tx1">
                          <a:lumMod val="85000"/>
                          <a:lumOff val="15000"/>
                        </a:schemeClr>
                      </a:solidFill>
                    </a:ln>
                  </pic:spPr>
                </pic:pic>
              </a:graphicData>
            </a:graphic>
          </wp:inline>
        </w:drawing>
      </w:r>
    </w:p>
    <w:p w14:paraId="3263EA2A" w14:textId="77777777" w:rsidR="0088449C" w:rsidRDefault="0088449C" w:rsidP="00D974DB">
      <w:pPr>
        <w:rPr>
          <w:rFonts w:cstheme="minorHAnsi"/>
          <w:sz w:val="20"/>
          <w:szCs w:val="20"/>
        </w:rPr>
      </w:pPr>
    </w:p>
    <w:p w14:paraId="4828D438" w14:textId="77777777" w:rsidR="00D974DB" w:rsidRDefault="00D974DB" w:rsidP="00D974DB">
      <w:pPr>
        <w:rPr>
          <w:rFonts w:cstheme="minorHAnsi"/>
          <w:sz w:val="20"/>
          <w:szCs w:val="20"/>
        </w:rPr>
      </w:pPr>
      <w:r w:rsidRPr="0088449C">
        <w:rPr>
          <w:rFonts w:asciiTheme="majorHAnsi" w:hAnsiTheme="majorHAnsi" w:cstheme="majorHAnsi"/>
          <w:b/>
          <w:bCs/>
          <w:sz w:val="20"/>
          <w:szCs w:val="20"/>
          <w:highlight w:val="yellow"/>
        </w:rPr>
        <w:t>Figure X.</w:t>
      </w:r>
      <w:r w:rsidRPr="00F207C1">
        <w:rPr>
          <w:rFonts w:asciiTheme="minorHAnsi" w:hAnsiTheme="minorHAnsi" w:cstheme="minorHAnsi"/>
          <w:sz w:val="20"/>
          <w:szCs w:val="20"/>
        </w:rPr>
        <w:t xml:space="preserve"> </w:t>
      </w:r>
      <w:r>
        <w:rPr>
          <w:rFonts w:cstheme="minorHAnsi"/>
          <w:sz w:val="20"/>
          <w:szCs w:val="20"/>
        </w:rPr>
        <w:t>Sector-level disruption estimates for Multnomah County (</w:t>
      </w:r>
      <w:hyperlink r:id="rId103" w:history="1">
        <w:r>
          <w:rPr>
            <w:rStyle w:val="Hyperlink"/>
            <w:rFonts w:cstheme="minorHAnsi"/>
            <w:sz w:val="20"/>
            <w:szCs w:val="20"/>
          </w:rPr>
          <w:t>RDPO</w:t>
        </w:r>
      </w:hyperlink>
      <w:r>
        <w:rPr>
          <w:rFonts w:cstheme="minorHAnsi"/>
          <w:sz w:val="20"/>
          <w:szCs w:val="20"/>
        </w:rPr>
        <w:t>)</w:t>
      </w:r>
      <w:r w:rsidRPr="0081029C">
        <w:rPr>
          <w:noProof/>
        </w:rPr>
        <w:drawing>
          <wp:inline distT="0" distB="0" distL="0" distR="0" wp14:anchorId="1FB77F56" wp14:editId="5D9CC6FB">
            <wp:extent cx="4370241" cy="2490064"/>
            <wp:effectExtent l="19050" t="19050" r="11430" b="24765"/>
            <wp:docPr id="108" name="Picture 10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104"/>
                    <a:srcRect l="2082" t="5400" r="2202"/>
                    <a:stretch/>
                  </pic:blipFill>
                  <pic:spPr bwMode="auto">
                    <a:xfrm>
                      <a:off x="0" y="0"/>
                      <a:ext cx="4399822" cy="2506919"/>
                    </a:xfrm>
                    <a:prstGeom prst="rect">
                      <a:avLst/>
                    </a:prstGeom>
                    <a:ln w="9525" cap="flat" cmpd="sng" algn="ctr">
                      <a:solidFill>
                        <a:sysClr val="windowText" lastClr="000000">
                          <a:lumMod val="85000"/>
                          <a:lumOff val="15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623478" w14:textId="30D278A1" w:rsidR="00D974DB" w:rsidRDefault="00D974DB" w:rsidP="00D974DB">
      <w:pPr>
        <w:rPr>
          <w:rFonts w:cstheme="minorHAnsi"/>
          <w:sz w:val="20"/>
          <w:szCs w:val="20"/>
        </w:rPr>
      </w:pPr>
      <w:r w:rsidRPr="0088449C">
        <w:rPr>
          <w:rFonts w:asciiTheme="majorHAnsi" w:hAnsiTheme="majorHAnsi" w:cstheme="majorHAnsi"/>
          <w:b/>
          <w:bCs/>
          <w:sz w:val="20"/>
          <w:szCs w:val="20"/>
          <w:highlight w:val="yellow"/>
        </w:rPr>
        <w:lastRenderedPageBreak/>
        <w:t>Figure X.</w:t>
      </w:r>
      <w:r w:rsidRPr="0088449C">
        <w:rPr>
          <w:rFonts w:asciiTheme="majorHAnsi" w:hAnsiTheme="majorHAnsi" w:cstheme="majorHAnsi"/>
          <w:sz w:val="20"/>
          <w:szCs w:val="20"/>
        </w:rPr>
        <w:t xml:space="preserve"> </w:t>
      </w:r>
      <w:r>
        <w:rPr>
          <w:rFonts w:cstheme="minorHAnsi"/>
          <w:sz w:val="20"/>
          <w:szCs w:val="20"/>
        </w:rPr>
        <w:t>Share of Low</w:t>
      </w:r>
      <w:r w:rsidR="0088449C">
        <w:rPr>
          <w:rFonts w:cstheme="minorHAnsi"/>
          <w:sz w:val="20"/>
          <w:szCs w:val="20"/>
        </w:rPr>
        <w:t>-</w:t>
      </w:r>
      <w:r>
        <w:rPr>
          <w:rFonts w:cstheme="minorHAnsi"/>
          <w:sz w:val="20"/>
          <w:szCs w:val="20"/>
        </w:rPr>
        <w:t>Income Workers in Industries Affected by CSZ in Portland Metro (</w:t>
      </w:r>
      <w:hyperlink r:id="rId105" w:history="1">
        <w:r>
          <w:rPr>
            <w:rStyle w:val="Hyperlink"/>
            <w:rFonts w:cstheme="minorHAnsi"/>
            <w:sz w:val="20"/>
            <w:szCs w:val="20"/>
          </w:rPr>
          <w:t>RDPO</w:t>
        </w:r>
      </w:hyperlink>
      <w:r>
        <w:rPr>
          <w:rFonts w:cstheme="minorHAnsi"/>
          <w:sz w:val="20"/>
          <w:szCs w:val="20"/>
        </w:rPr>
        <w:t>)</w:t>
      </w:r>
      <w:r>
        <w:rPr>
          <w:rFonts w:cstheme="minorHAnsi"/>
          <w:sz w:val="20"/>
          <w:szCs w:val="20"/>
        </w:rPr>
        <w:br/>
      </w:r>
      <w:r w:rsidRPr="007A3BD7">
        <w:rPr>
          <w:noProof/>
        </w:rPr>
        <w:drawing>
          <wp:inline distT="0" distB="0" distL="0" distR="0" wp14:anchorId="628A62A0" wp14:editId="71F66CFD">
            <wp:extent cx="3196742" cy="2378089"/>
            <wp:effectExtent l="19050" t="19050" r="22860" b="22225"/>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106"/>
                    <a:stretch>
                      <a:fillRect/>
                    </a:stretch>
                  </pic:blipFill>
                  <pic:spPr>
                    <a:xfrm>
                      <a:off x="0" y="0"/>
                      <a:ext cx="3200865" cy="2381156"/>
                    </a:xfrm>
                    <a:prstGeom prst="rect">
                      <a:avLst/>
                    </a:prstGeom>
                    <a:ln>
                      <a:solidFill>
                        <a:schemeClr val="tx1">
                          <a:lumMod val="85000"/>
                          <a:lumOff val="15000"/>
                        </a:schemeClr>
                      </a:solidFill>
                    </a:ln>
                  </pic:spPr>
                </pic:pic>
              </a:graphicData>
            </a:graphic>
          </wp:inline>
        </w:drawing>
      </w:r>
    </w:p>
    <w:p w14:paraId="0F83CE6A" w14:textId="77777777" w:rsidR="00D974DB" w:rsidRDefault="00D974DB" w:rsidP="00D974DB">
      <w:pPr>
        <w:rPr>
          <w:rFonts w:cstheme="minorHAnsi"/>
          <w:sz w:val="20"/>
          <w:szCs w:val="20"/>
        </w:rPr>
      </w:pPr>
    </w:p>
    <w:p w14:paraId="4E9284C9" w14:textId="77777777" w:rsidR="00D974DB" w:rsidRDefault="00D974DB" w:rsidP="00D974DB">
      <w:r w:rsidRPr="00945063">
        <w:t>Some retail businesses, such as home repair, plumbing supply, hardware, lumberyards,</w:t>
      </w:r>
      <w:r>
        <w:t xml:space="preserve"> etc</w:t>
      </w:r>
      <w:r w:rsidRPr="00945063">
        <w:t xml:space="preserve"> will likely see their sales </w:t>
      </w:r>
      <w:r>
        <w:t>increase</w:t>
      </w:r>
      <w:r w:rsidRPr="00945063">
        <w:t xml:space="preserve"> during the immediate aftermath of a </w:t>
      </w:r>
      <w:r>
        <w:t>CSZ</w:t>
      </w:r>
      <w:r w:rsidRPr="00945063">
        <w:t xml:space="preserve"> earthquake. </w:t>
      </w:r>
      <w:r>
        <w:t>Demand is likely to exceed supply, making it difficult for some to resettle in Portland.</w:t>
      </w:r>
    </w:p>
    <w:p w14:paraId="03C087D9" w14:textId="7C022785" w:rsidR="00510FCA" w:rsidRPr="00277DAC" w:rsidRDefault="00510FCA" w:rsidP="00B85C4F">
      <w:pPr>
        <w:rPr>
          <w:rFonts w:asciiTheme="majorHAnsi" w:eastAsia="Calibri" w:hAnsiTheme="majorHAnsi" w:cstheme="majorHAnsi"/>
          <w:b/>
        </w:rPr>
      </w:pPr>
      <w:r w:rsidRPr="00277DAC">
        <w:rPr>
          <w:rFonts w:asciiTheme="majorHAnsi" w:eastAsia="Calibri" w:hAnsiTheme="majorHAnsi" w:cstheme="majorHAnsi"/>
          <w:b/>
        </w:rPr>
        <w:br/>
      </w:r>
    </w:p>
    <w:p w14:paraId="0C28330D" w14:textId="3C6B16A3" w:rsidR="00510FCA" w:rsidRDefault="00510FCA" w:rsidP="00B85C4F">
      <w:pPr>
        <w:rPr>
          <w:rFonts w:asciiTheme="majorHAnsi" w:eastAsia="Calibri" w:hAnsiTheme="majorHAnsi" w:cstheme="majorHAnsi"/>
          <w:b/>
        </w:rPr>
      </w:pPr>
      <w:r w:rsidRPr="00277DAC">
        <w:rPr>
          <w:rFonts w:asciiTheme="majorHAnsi" w:eastAsia="Calibri" w:hAnsiTheme="majorHAnsi" w:cstheme="majorHAnsi"/>
          <w:b/>
        </w:rPr>
        <w:t>Estimated Recovery Period</w:t>
      </w:r>
    </w:p>
    <w:p w14:paraId="1935B268" w14:textId="77777777" w:rsidR="00312C83" w:rsidRPr="00277DAC" w:rsidRDefault="00312C83" w:rsidP="00B85C4F">
      <w:pPr>
        <w:rPr>
          <w:rFonts w:asciiTheme="majorHAnsi" w:eastAsia="Calibri" w:hAnsiTheme="majorHAnsi" w:cstheme="majorHAnsi"/>
          <w:b/>
        </w:rPr>
      </w:pPr>
    </w:p>
    <w:p w14:paraId="1FD07EC4" w14:textId="0DE3F92D" w:rsidR="00271909" w:rsidRPr="00277DAC" w:rsidRDefault="00983204" w:rsidP="00B85C4F">
      <w:pPr>
        <w:rPr>
          <w:rFonts w:asciiTheme="majorHAnsi" w:eastAsia="Calibri" w:hAnsiTheme="majorHAnsi" w:cstheme="majorHAnsi"/>
          <w:highlight w:val="yellow"/>
        </w:rPr>
      </w:pPr>
      <w:r w:rsidRPr="00277DAC">
        <w:rPr>
          <w:rFonts w:asciiTheme="majorHAnsi" w:eastAsia="Calibri" w:hAnsiTheme="majorHAnsi" w:cstheme="majorHAnsi"/>
          <w:highlight w:val="yellow"/>
        </w:rPr>
        <w:t>[Analysis in Progress]</w:t>
      </w:r>
    </w:p>
    <w:p w14:paraId="45D15B11" w14:textId="77777777" w:rsidR="00AF5622" w:rsidRPr="00277DAC" w:rsidRDefault="00AF5622" w:rsidP="00B85C4F">
      <w:pPr>
        <w:rPr>
          <w:rFonts w:asciiTheme="majorHAnsi" w:eastAsia="Calibri" w:hAnsiTheme="majorHAnsi" w:cstheme="majorHAnsi"/>
        </w:rPr>
      </w:pPr>
    </w:p>
    <w:p w14:paraId="69DA54ED" w14:textId="77777777" w:rsidR="005F275B" w:rsidRPr="00277DAC" w:rsidRDefault="005F275B" w:rsidP="005F275B">
      <w:pPr>
        <w:rPr>
          <w:rFonts w:asciiTheme="majorHAnsi" w:eastAsia="Calibri" w:hAnsiTheme="majorHAnsi" w:cstheme="majorHAnsi"/>
          <w:b/>
          <w:bCs/>
        </w:rPr>
      </w:pPr>
      <w:r w:rsidRPr="00277DAC">
        <w:rPr>
          <w:rFonts w:asciiTheme="majorHAnsi" w:eastAsia="Calibri" w:hAnsiTheme="majorHAnsi" w:cstheme="majorHAnsi"/>
          <w:b/>
          <w:bCs/>
        </w:rPr>
        <w:t>Connected Hazards</w:t>
      </w:r>
    </w:p>
    <w:p w14:paraId="77F8F411" w14:textId="77777777" w:rsidR="005F275B" w:rsidRPr="00277DAC" w:rsidRDefault="005F275B" w:rsidP="005F275B">
      <w:pPr>
        <w:rPr>
          <w:rFonts w:asciiTheme="majorHAnsi" w:eastAsia="Calibri" w:hAnsiTheme="majorHAnsi" w:cstheme="majorHAnsi"/>
        </w:rPr>
      </w:pPr>
    </w:p>
    <w:p w14:paraId="24B82691" w14:textId="4610D2F9" w:rsidR="005F275B" w:rsidRPr="00277DAC" w:rsidRDefault="005F275B" w:rsidP="005F275B">
      <w:pPr>
        <w:rPr>
          <w:rFonts w:asciiTheme="majorHAnsi" w:eastAsia="Calibri" w:hAnsiTheme="majorHAnsi" w:cstheme="majorHAnsi"/>
          <w:b/>
          <w:bCs/>
        </w:rPr>
      </w:pPr>
      <w:r w:rsidRPr="00277DAC">
        <w:rPr>
          <w:rFonts w:asciiTheme="majorHAnsi" w:eastAsia="Calibri" w:hAnsiTheme="majorHAnsi" w:cstheme="majorHAnsi"/>
          <w:b/>
          <w:bCs/>
        </w:rPr>
        <w:t>Landslide:</w:t>
      </w:r>
      <w:r w:rsidRPr="00277DAC">
        <w:rPr>
          <w:rFonts w:asciiTheme="majorHAnsi" w:eastAsia="Calibri" w:hAnsiTheme="majorHAnsi" w:cstheme="majorHAnsi"/>
        </w:rPr>
        <w:t xml:space="preserve"> Shaking from earthquakes can cause landslides. Landslides caused by either a Cascadia Subduction Zone earthquake or a Portland Hills Fault earthquake are </w:t>
      </w:r>
      <w:r w:rsidRPr="00277DAC">
        <w:rPr>
          <w:rFonts w:asciiTheme="majorHAnsi" w:hAnsiTheme="majorHAnsi" w:cstheme="majorHAnsi"/>
        </w:rPr>
        <w:t>estimated to damage between 1,344 and 4,992 buildings and displace between 600 and 2,761 residents. The risk of a landslide being triggered by an earthquake significantly increases when soil is wet. Any earthquake event is likely to trigger landslides in landslide-prone areas. (</w:t>
      </w:r>
      <w:hyperlink r:id="rId107">
        <w:r w:rsidR="7EF64D63" w:rsidRPr="00277DAC">
          <w:rPr>
            <w:rStyle w:val="Hyperlink"/>
            <w:rFonts w:asciiTheme="majorHAnsi" w:hAnsiTheme="majorHAnsi" w:cstheme="majorHAnsi"/>
          </w:rPr>
          <w:t>DOGAMI, 2017</w:t>
        </w:r>
      </w:hyperlink>
      <w:r w:rsidR="7EF64D63" w:rsidRPr="00277DAC">
        <w:rPr>
          <w:rFonts w:asciiTheme="majorHAnsi" w:hAnsiTheme="majorHAnsi" w:cstheme="majorHAnsi"/>
        </w:rPr>
        <w:t>)</w:t>
      </w:r>
    </w:p>
    <w:p w14:paraId="69F94824" w14:textId="186E09C0" w:rsidR="00510FCA" w:rsidRDefault="00C74451" w:rsidP="00B85C4F">
      <w:pPr>
        <w:rPr>
          <w:rFonts w:asciiTheme="majorHAnsi" w:eastAsia="Calibri" w:hAnsiTheme="majorHAnsi" w:cstheme="majorHAnsi"/>
        </w:rPr>
      </w:pPr>
      <w:r w:rsidRPr="00277DAC">
        <w:rPr>
          <w:rFonts w:asciiTheme="majorHAnsi" w:hAnsiTheme="majorHAnsi" w:cstheme="majorHAnsi"/>
        </w:rPr>
        <w:br/>
      </w:r>
      <w:r w:rsidRPr="00277DAC">
        <w:rPr>
          <w:rFonts w:asciiTheme="majorHAnsi" w:eastAsia="Calibri" w:hAnsiTheme="majorHAnsi" w:cstheme="majorHAnsi"/>
          <w:b/>
        </w:rPr>
        <w:t>Flooding:</w:t>
      </w:r>
      <w:r w:rsidRPr="00277DAC">
        <w:rPr>
          <w:rFonts w:asciiTheme="majorHAnsi" w:eastAsia="Calibri" w:hAnsiTheme="majorHAnsi" w:cstheme="majorHAnsi"/>
        </w:rPr>
        <w:t xml:space="preserve"> Debris from earthquake-induced landslides can enter stream channels and block them, causing flooding. An earthquake can also damage dams or levees, which could lead to flooding. </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t>Volcanic Activity:</w:t>
      </w:r>
      <w:r w:rsidRPr="00277DAC">
        <w:rPr>
          <w:rFonts w:asciiTheme="majorHAnsi" w:eastAsia="Calibri" w:hAnsiTheme="majorHAnsi" w:cstheme="majorHAnsi"/>
        </w:rPr>
        <w:t xml:space="preserve"> Earthquakes typically happen before volcanoes erupt and can cause volcanic eruptions. </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t>Wildfire:</w:t>
      </w:r>
      <w:r w:rsidRPr="00277DAC">
        <w:rPr>
          <w:rFonts w:asciiTheme="majorHAnsi" w:eastAsia="Calibri" w:hAnsiTheme="majorHAnsi" w:cstheme="majorHAnsi"/>
        </w:rPr>
        <w:t xml:space="preserve"> Facilities that are located near trees and grasses with combustible material, such as the CEI Hub, will likely create wildfires when they are damaged due to earthquake activity.</w:t>
      </w:r>
    </w:p>
    <w:p w14:paraId="146EC357" w14:textId="5516F1A6" w:rsidR="000E021C" w:rsidRDefault="000E021C" w:rsidP="00B85C4F">
      <w:pPr>
        <w:rPr>
          <w:rFonts w:asciiTheme="majorHAnsi" w:eastAsia="Calibri" w:hAnsiTheme="majorHAnsi" w:cstheme="majorHAnsi"/>
        </w:rPr>
      </w:pPr>
    </w:p>
    <w:p w14:paraId="6C413EE6" w14:textId="77777777" w:rsidR="00E06BD9" w:rsidRPr="00277DAC" w:rsidRDefault="00E06BD9" w:rsidP="00B85C4F">
      <w:pPr>
        <w:rPr>
          <w:rFonts w:asciiTheme="majorHAnsi" w:eastAsia="Calibri" w:hAnsiTheme="majorHAnsi" w:cstheme="majorHAnsi"/>
        </w:rPr>
      </w:pPr>
    </w:p>
    <w:p w14:paraId="44A7B76A" w14:textId="77777777" w:rsidR="00B21815" w:rsidRPr="00277DAC" w:rsidRDefault="00B21815" w:rsidP="00B85C4F">
      <w:pPr>
        <w:rPr>
          <w:rFonts w:asciiTheme="majorHAnsi" w:eastAsia="Calibri" w:hAnsiTheme="majorHAnsi" w:cstheme="majorHAnsi"/>
        </w:rPr>
      </w:pPr>
    </w:p>
    <w:p w14:paraId="43F782F6" w14:textId="2270AB49" w:rsidR="00CF2493" w:rsidRPr="00277DAC" w:rsidRDefault="006218B2" w:rsidP="00CF2493">
      <w:pPr>
        <w:jc w:val="center"/>
        <w:rPr>
          <w:rFonts w:asciiTheme="majorHAnsi" w:eastAsiaTheme="majorEastAsia" w:hAnsiTheme="majorHAnsi" w:cstheme="majorHAnsi"/>
          <w:b/>
          <w:bCs/>
          <w:sz w:val="32"/>
          <w:szCs w:val="32"/>
        </w:rPr>
      </w:pPr>
      <w:r w:rsidRPr="00277DAC">
        <w:rPr>
          <w:rFonts w:asciiTheme="majorHAnsi" w:eastAsiaTheme="majorEastAsia" w:hAnsiTheme="majorHAnsi" w:cstheme="majorHAnsi"/>
          <w:b/>
          <w:bCs/>
          <w:sz w:val="32"/>
          <w:szCs w:val="32"/>
        </w:rPr>
        <w:lastRenderedPageBreak/>
        <w:t>Hazard</w:t>
      </w:r>
      <w:r w:rsidR="00CF2493" w:rsidRPr="00277DAC">
        <w:rPr>
          <w:rFonts w:asciiTheme="majorHAnsi" w:eastAsiaTheme="majorEastAsia" w:hAnsiTheme="majorHAnsi" w:cstheme="majorHAnsi"/>
          <w:b/>
          <w:bCs/>
          <w:sz w:val="32"/>
          <w:szCs w:val="32"/>
        </w:rPr>
        <w:t xml:space="preserve"> Profile</w:t>
      </w:r>
      <w:r w:rsidR="00FF105C" w:rsidRPr="00277DAC">
        <w:rPr>
          <w:rFonts w:asciiTheme="majorHAnsi" w:eastAsiaTheme="majorEastAsia" w:hAnsiTheme="majorHAnsi" w:cstheme="majorHAnsi"/>
          <w:b/>
          <w:bCs/>
          <w:sz w:val="32"/>
          <w:szCs w:val="32"/>
        </w:rPr>
        <w:t xml:space="preserve"> 2</w:t>
      </w:r>
      <w:r w:rsidR="00CF2493" w:rsidRPr="00277DAC">
        <w:rPr>
          <w:rFonts w:asciiTheme="majorHAnsi" w:eastAsiaTheme="majorEastAsia" w:hAnsiTheme="majorHAnsi" w:cstheme="majorHAnsi"/>
          <w:b/>
          <w:bCs/>
          <w:sz w:val="32"/>
          <w:szCs w:val="32"/>
        </w:rPr>
        <w:t>: Flooding</w:t>
      </w:r>
    </w:p>
    <w:p w14:paraId="0967F2A3" w14:textId="77777777" w:rsidR="00CF2493" w:rsidRPr="00277DAC" w:rsidRDefault="00CF2493" w:rsidP="00CF2493">
      <w:pPr>
        <w:rPr>
          <w:rFonts w:asciiTheme="majorHAnsi" w:eastAsia="Calibri" w:hAnsiTheme="majorHAnsi" w:cstheme="majorHAnsi"/>
          <w:b/>
          <w:bCs/>
        </w:rPr>
      </w:pPr>
    </w:p>
    <w:p w14:paraId="73D40478" w14:textId="77777777" w:rsidR="00CF2493" w:rsidRPr="00277DAC" w:rsidRDefault="00CF2493" w:rsidP="00321201">
      <w:pPr>
        <w:pStyle w:val="ListParagraph"/>
        <w:numPr>
          <w:ilvl w:val="0"/>
          <w:numId w:val="15"/>
        </w:numPr>
        <w:rPr>
          <w:rFonts w:asciiTheme="majorHAnsi" w:eastAsia="Calibri" w:hAnsiTheme="majorHAnsi" w:cstheme="majorHAnsi"/>
        </w:rPr>
      </w:pPr>
      <w:r w:rsidRPr="00277DAC">
        <w:rPr>
          <w:rFonts w:asciiTheme="majorHAnsi" w:eastAsia="Calibri" w:hAnsiTheme="majorHAnsi" w:cstheme="majorHAnsi"/>
        </w:rPr>
        <w:t>It is estimated that 21% of properties in the city of Portland are currently at risk of flood (</w:t>
      </w:r>
      <w:hyperlink r:id="rId108"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p>
    <w:p w14:paraId="27BC64B5" w14:textId="77777777" w:rsidR="00CF2493" w:rsidRPr="00277DAC" w:rsidRDefault="00CF2493" w:rsidP="00CF2493">
      <w:pPr>
        <w:pStyle w:val="ListParagraph"/>
        <w:rPr>
          <w:rFonts w:asciiTheme="majorHAnsi" w:eastAsia="Calibri" w:hAnsiTheme="majorHAnsi" w:cstheme="majorHAnsi"/>
        </w:rPr>
      </w:pPr>
    </w:p>
    <w:p w14:paraId="01704A00" w14:textId="77777777" w:rsidR="00CF2493" w:rsidRPr="00277DAC" w:rsidRDefault="00CF2493" w:rsidP="00321201">
      <w:pPr>
        <w:pStyle w:val="ListParagraph"/>
        <w:numPr>
          <w:ilvl w:val="0"/>
          <w:numId w:val="15"/>
        </w:numPr>
        <w:rPr>
          <w:rFonts w:asciiTheme="majorHAnsi" w:eastAsia="Calibri" w:hAnsiTheme="majorHAnsi" w:cstheme="majorHAnsi"/>
        </w:rPr>
      </w:pPr>
      <w:r w:rsidRPr="00277DAC">
        <w:rPr>
          <w:rFonts w:asciiTheme="majorHAnsi" w:eastAsia="Calibri" w:hAnsiTheme="majorHAnsi" w:cstheme="majorHAnsi"/>
        </w:rPr>
        <w:t>Many of Portland’s original wetlands and floodplains (lands bordering rivers that absorb floodwaters) that provided natural flood protection have been drained and/or paved over through the years (</w:t>
      </w:r>
      <w:hyperlink r:id="rId109"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leaving communities in such areas especially at risk for flooding</w:t>
      </w:r>
    </w:p>
    <w:p w14:paraId="4BD39819" w14:textId="77777777" w:rsidR="00CF2493" w:rsidRPr="00277DAC" w:rsidRDefault="00CF2493" w:rsidP="00CF2493">
      <w:pPr>
        <w:rPr>
          <w:rFonts w:asciiTheme="majorHAnsi" w:eastAsia="Calibri" w:hAnsiTheme="majorHAnsi" w:cstheme="majorHAnsi"/>
        </w:rPr>
      </w:pPr>
    </w:p>
    <w:p w14:paraId="0F7ED678" w14:textId="77777777" w:rsidR="00CF2493" w:rsidRPr="00277DAC" w:rsidRDefault="00CF2493" w:rsidP="00321201">
      <w:pPr>
        <w:pStyle w:val="ListParagraph"/>
        <w:numPr>
          <w:ilvl w:val="0"/>
          <w:numId w:val="15"/>
        </w:numPr>
        <w:rPr>
          <w:rFonts w:asciiTheme="majorHAnsi" w:eastAsia="Calibri" w:hAnsiTheme="majorHAnsi" w:cstheme="majorHAnsi"/>
        </w:rPr>
      </w:pPr>
      <w:r w:rsidRPr="00277DAC">
        <w:rPr>
          <w:rFonts w:asciiTheme="majorHAnsi" w:eastAsia="Calibri" w:hAnsiTheme="majorHAnsi" w:cstheme="majorHAnsi"/>
        </w:rPr>
        <w:t>The federal government has determined that the 27 levees along the Columbia River in the Portland Metro are “inadequate” (</w:t>
      </w:r>
      <w:hyperlink r:id="rId110"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w:t>
      </w:r>
      <w:r w:rsidRPr="00277DAC">
        <w:rPr>
          <w:rFonts w:asciiTheme="majorHAnsi" w:eastAsia="Calibri" w:hAnsiTheme="majorHAnsi" w:cstheme="majorHAnsi"/>
        </w:rPr>
        <w:br/>
      </w:r>
    </w:p>
    <w:p w14:paraId="0FF6814E" w14:textId="0791F1D8" w:rsidR="00CF2493" w:rsidRPr="00277DAC" w:rsidRDefault="00CF2493" w:rsidP="00321201">
      <w:pPr>
        <w:pStyle w:val="ListParagraph"/>
        <w:numPr>
          <w:ilvl w:val="0"/>
          <w:numId w:val="15"/>
        </w:numPr>
        <w:rPr>
          <w:rFonts w:asciiTheme="majorHAnsi" w:eastAsia="Calibri" w:hAnsiTheme="majorHAnsi" w:cstheme="majorHAnsi"/>
        </w:rPr>
      </w:pPr>
      <w:r w:rsidRPr="00277DAC">
        <w:rPr>
          <w:rFonts w:asciiTheme="majorHAnsi" w:eastAsia="Calibri" w:hAnsiTheme="majorHAnsi" w:cstheme="majorHAnsi"/>
        </w:rPr>
        <w:t>Changes in weather patterns due to climate change means that flood risks in Portland will likely increase in the coming years (</w:t>
      </w:r>
      <w:hyperlink r:id="rId111"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p>
    <w:p w14:paraId="6C6D9F23" w14:textId="77777777" w:rsidR="006218B2" w:rsidRPr="00277DAC" w:rsidRDefault="006218B2" w:rsidP="006218B2">
      <w:pPr>
        <w:rPr>
          <w:rFonts w:asciiTheme="majorHAnsi" w:eastAsia="Calibri" w:hAnsiTheme="majorHAnsi" w:cstheme="majorHAnsi"/>
          <w:b/>
          <w:bCs/>
        </w:rPr>
      </w:pPr>
    </w:p>
    <w:p w14:paraId="5927E04F" w14:textId="0295FFAB" w:rsidR="006218B2" w:rsidRPr="00277DAC" w:rsidRDefault="006218B2" w:rsidP="006218B2">
      <w:pPr>
        <w:rPr>
          <w:rFonts w:asciiTheme="majorHAnsi" w:eastAsia="Calibri" w:hAnsiTheme="majorHAnsi" w:cstheme="majorHAnsi"/>
          <w:b/>
          <w:bCs/>
        </w:rPr>
      </w:pPr>
      <w:r w:rsidRPr="00277DAC">
        <w:rPr>
          <w:rFonts w:asciiTheme="majorHAnsi" w:eastAsia="Calibri" w:hAnsiTheme="majorHAnsi" w:cstheme="majorHAnsi"/>
          <w:b/>
          <w:bCs/>
        </w:rPr>
        <w:t>W</w:t>
      </w:r>
      <w:r w:rsidR="004076EB">
        <w:rPr>
          <w:rFonts w:asciiTheme="majorHAnsi" w:eastAsia="Calibri" w:hAnsiTheme="majorHAnsi" w:cstheme="majorHAnsi"/>
          <w:b/>
          <w:bCs/>
        </w:rPr>
        <w:t>hat is Flooding</w:t>
      </w:r>
      <w:r w:rsidRPr="00277DAC">
        <w:rPr>
          <w:rFonts w:asciiTheme="majorHAnsi" w:eastAsia="Calibri" w:hAnsiTheme="majorHAnsi" w:cstheme="majorHAnsi"/>
          <w:b/>
          <w:bCs/>
        </w:rPr>
        <w:t>?</w:t>
      </w:r>
    </w:p>
    <w:p w14:paraId="69D50C7D" w14:textId="77777777" w:rsidR="006218B2" w:rsidRPr="00277DAC" w:rsidRDefault="006218B2" w:rsidP="006218B2">
      <w:pPr>
        <w:rPr>
          <w:rFonts w:asciiTheme="majorHAnsi" w:eastAsia="Calibri" w:hAnsiTheme="majorHAnsi" w:cstheme="majorHAnsi"/>
          <w:highlight w:val="white"/>
        </w:rPr>
      </w:pPr>
      <w:r w:rsidRPr="00277DAC">
        <w:rPr>
          <w:rFonts w:asciiTheme="majorHAnsi" w:eastAsia="Calibri" w:hAnsiTheme="majorHAnsi" w:cstheme="majorHAnsi"/>
          <w:highlight w:val="white"/>
        </w:rPr>
        <w:t xml:space="preserve">Flooding happens when water covers land that is normally dry. This usually results from a stream or river overflowing due to rainfall, snowmelt, or a broken levee or dam. In Portland, floods happen every year. Because it is a naturally recurring phenomenon, flooding is considered hazardous only when it impacts people or property. </w:t>
      </w:r>
    </w:p>
    <w:p w14:paraId="2D4D16CA" w14:textId="77777777" w:rsidR="006218B2" w:rsidRPr="00277DAC" w:rsidRDefault="006218B2" w:rsidP="006218B2">
      <w:pPr>
        <w:rPr>
          <w:rFonts w:asciiTheme="majorHAnsi" w:eastAsia="Calibri" w:hAnsiTheme="majorHAnsi" w:cstheme="majorHAnsi"/>
          <w:highlight w:val="white"/>
        </w:rPr>
      </w:pPr>
    </w:p>
    <w:p w14:paraId="01701522" w14:textId="77777777" w:rsidR="006218B2" w:rsidRPr="00277DAC" w:rsidRDefault="006218B2" w:rsidP="006218B2">
      <w:pPr>
        <w:rPr>
          <w:rFonts w:asciiTheme="majorHAnsi" w:eastAsia="Calibri" w:hAnsiTheme="majorHAnsi" w:cstheme="majorHAnsi"/>
          <w:b/>
        </w:rPr>
      </w:pPr>
      <w:r w:rsidRPr="00277DAC">
        <w:rPr>
          <w:rFonts w:asciiTheme="majorHAnsi" w:eastAsia="Calibri" w:hAnsiTheme="majorHAnsi" w:cstheme="majorHAnsi"/>
          <w:b/>
        </w:rPr>
        <w:t xml:space="preserve">The four major causes of flooding in Portland </w:t>
      </w:r>
      <w:proofErr w:type="gramStart"/>
      <w:r w:rsidRPr="00277DAC">
        <w:rPr>
          <w:rFonts w:asciiTheme="majorHAnsi" w:eastAsia="Calibri" w:hAnsiTheme="majorHAnsi" w:cstheme="majorHAnsi"/>
          <w:bCs/>
        </w:rPr>
        <w:t>are</w:t>
      </w:r>
      <w:proofErr w:type="gramEnd"/>
      <w:r w:rsidRPr="00277DAC">
        <w:rPr>
          <w:rFonts w:asciiTheme="majorHAnsi" w:eastAsia="Calibri" w:hAnsiTheme="majorHAnsi" w:cstheme="majorHAnsi"/>
          <w:b/>
        </w:rPr>
        <w:t xml:space="preserve"> </w:t>
      </w:r>
      <w:r w:rsidRPr="00277DAC">
        <w:rPr>
          <w:rFonts w:asciiTheme="majorHAnsi" w:eastAsia="Calibri" w:hAnsiTheme="majorHAnsi" w:cstheme="majorHAnsi"/>
          <w:bCs/>
        </w:rPr>
        <w:t xml:space="preserve">riverine (river-related), stormwater, levee failure, and dam failure. Portland is most at risk of the first two of these. </w:t>
      </w:r>
    </w:p>
    <w:p w14:paraId="43E77359" w14:textId="77777777" w:rsidR="006218B2" w:rsidRPr="00277DAC" w:rsidRDefault="006218B2" w:rsidP="006218B2">
      <w:pPr>
        <w:rPr>
          <w:rFonts w:asciiTheme="majorHAnsi" w:eastAsia="Calibri" w:hAnsiTheme="majorHAnsi" w:cstheme="majorHAnsi"/>
          <w:i/>
        </w:rPr>
      </w:pPr>
    </w:p>
    <w:p w14:paraId="2140E771" w14:textId="77777777" w:rsidR="006218B2" w:rsidRPr="00277DAC" w:rsidRDefault="006218B2" w:rsidP="006218B2">
      <w:pPr>
        <w:rPr>
          <w:rFonts w:asciiTheme="majorHAnsi" w:eastAsia="Calibri" w:hAnsiTheme="majorHAnsi" w:cstheme="majorHAnsi"/>
        </w:rPr>
      </w:pPr>
      <w:r w:rsidRPr="00277DAC">
        <w:rPr>
          <w:rFonts w:asciiTheme="majorHAnsi" w:eastAsia="Calibri" w:hAnsiTheme="majorHAnsi" w:cstheme="majorHAnsi"/>
          <w:b/>
        </w:rPr>
        <w:t>Riverine</w:t>
      </w:r>
      <w:r w:rsidRPr="00277DAC">
        <w:rPr>
          <w:rFonts w:asciiTheme="majorHAnsi" w:eastAsia="Calibri" w:hAnsiTheme="majorHAnsi" w:cstheme="majorHAnsi"/>
        </w:rPr>
        <w:t xml:space="preserve"> flooding occurs when rainfall or </w:t>
      </w:r>
      <w:proofErr w:type="gramStart"/>
      <w:r w:rsidRPr="00277DAC">
        <w:rPr>
          <w:rFonts w:asciiTheme="majorHAnsi" w:eastAsia="Calibri" w:hAnsiTheme="majorHAnsi" w:cstheme="majorHAnsi"/>
        </w:rPr>
        <w:t>snowmelt exceed</w:t>
      </w:r>
      <w:proofErr w:type="gramEnd"/>
      <w:r w:rsidRPr="00277DAC">
        <w:rPr>
          <w:rFonts w:asciiTheme="majorHAnsi" w:eastAsia="Calibri" w:hAnsiTheme="majorHAnsi" w:cstheme="majorHAnsi"/>
        </w:rPr>
        <w:t xml:space="preserve"> the capacity of a river system, and water flows over the banks and into the surrounding area. Portland is most likely to experience flooding from the Columbia, Willamette, as well as from creeks and streams within these river systems.</w:t>
      </w:r>
      <w:r w:rsidRPr="00277DAC">
        <w:rPr>
          <w:rFonts w:asciiTheme="majorHAnsi" w:eastAsia="Calibri" w:hAnsiTheme="majorHAnsi" w:cstheme="majorHAnsi"/>
        </w:rPr>
        <w:br/>
      </w:r>
    </w:p>
    <w:p w14:paraId="51FB8B47" w14:textId="77777777" w:rsidR="006218B2" w:rsidRPr="00277DAC" w:rsidRDefault="006218B2" w:rsidP="006218B2">
      <w:pPr>
        <w:rPr>
          <w:rFonts w:asciiTheme="majorHAnsi" w:eastAsia="Calibri" w:hAnsiTheme="majorHAnsi" w:cstheme="majorHAnsi"/>
        </w:rPr>
      </w:pPr>
      <w:r w:rsidRPr="00277DAC">
        <w:rPr>
          <w:rFonts w:asciiTheme="majorHAnsi" w:eastAsia="Calibri" w:hAnsiTheme="majorHAnsi" w:cstheme="majorHAnsi"/>
          <w:b/>
        </w:rPr>
        <w:t xml:space="preserve">Stormwater </w:t>
      </w:r>
      <w:r w:rsidRPr="00277DAC">
        <w:rPr>
          <w:rFonts w:asciiTheme="majorHAnsi" w:eastAsia="Calibri" w:hAnsiTheme="majorHAnsi" w:cstheme="majorHAnsi"/>
        </w:rPr>
        <w:t xml:space="preserve">flooding occurs when rainwater and runoff exceed the capacity of stormwater systems in urban areas. Stormwater systems consist of stream channels, ditches, and storm drains. Some structures in stormwater systems are designed to help catch, filter, or divert rainfall to reduce the amount of water traveling through the system. </w:t>
      </w:r>
      <w:r w:rsidRPr="00277DAC">
        <w:rPr>
          <w:rFonts w:asciiTheme="majorHAnsi" w:eastAsia="Calibri" w:hAnsiTheme="majorHAnsi" w:cstheme="majorHAnsi"/>
        </w:rPr>
        <w:br/>
      </w:r>
    </w:p>
    <w:p w14:paraId="3A1B0998" w14:textId="77777777" w:rsidR="006218B2" w:rsidRPr="00277DAC" w:rsidRDefault="006218B2" w:rsidP="006218B2">
      <w:pPr>
        <w:rPr>
          <w:rFonts w:asciiTheme="majorHAnsi" w:eastAsia="Calibri" w:hAnsiTheme="majorHAnsi" w:cstheme="majorHAnsi"/>
          <w:bCs/>
        </w:rPr>
      </w:pPr>
      <w:r w:rsidRPr="00277DAC">
        <w:rPr>
          <w:rFonts w:asciiTheme="majorHAnsi" w:eastAsia="Calibri" w:hAnsiTheme="majorHAnsi" w:cstheme="majorHAnsi"/>
          <w:b/>
        </w:rPr>
        <w:t>Levees</w:t>
      </w:r>
      <w:r w:rsidRPr="00277DAC">
        <w:rPr>
          <w:rFonts w:asciiTheme="majorHAnsi" w:eastAsia="Calibri" w:hAnsiTheme="majorHAnsi" w:cstheme="majorHAnsi"/>
          <w:bCs/>
        </w:rPr>
        <w:t xml:space="preserve"> are made of earth and prevent rivers from overflowing. They can be breached (broken through) by rising, fast-flowing waters.</w:t>
      </w:r>
      <w:r w:rsidRPr="00277DAC">
        <w:rPr>
          <w:rFonts w:asciiTheme="majorHAnsi" w:eastAsia="Calibri" w:hAnsiTheme="majorHAnsi" w:cstheme="majorHAnsi"/>
        </w:rPr>
        <w:t xml:space="preserve"> There are 27 levees along the Columbia River in the Portland metro area that help prevent overflow. The catastrophic Vanport Flood in 1948 was due to a levee failure.</w:t>
      </w:r>
      <w:r w:rsidRPr="00277DAC">
        <w:rPr>
          <w:rFonts w:asciiTheme="majorHAnsi" w:eastAsia="Calibri" w:hAnsiTheme="majorHAnsi" w:cstheme="majorHAnsi"/>
        </w:rPr>
        <w:br/>
      </w:r>
    </w:p>
    <w:p w14:paraId="3A4BEE27" w14:textId="77777777" w:rsidR="006218B2" w:rsidRPr="00277DAC" w:rsidRDefault="006218B2" w:rsidP="006218B2">
      <w:pPr>
        <w:rPr>
          <w:rFonts w:asciiTheme="majorHAnsi" w:eastAsia="Calibri" w:hAnsiTheme="majorHAnsi" w:cstheme="majorHAnsi"/>
        </w:rPr>
      </w:pPr>
      <w:r w:rsidRPr="00277DAC">
        <w:rPr>
          <w:rFonts w:asciiTheme="majorHAnsi" w:eastAsia="Calibri" w:hAnsiTheme="majorHAnsi" w:cstheme="majorHAnsi"/>
          <w:b/>
        </w:rPr>
        <w:t xml:space="preserve">Dams </w:t>
      </w:r>
      <w:r w:rsidRPr="00277DAC">
        <w:rPr>
          <w:rFonts w:asciiTheme="majorHAnsi" w:eastAsia="Calibri" w:hAnsiTheme="majorHAnsi" w:cstheme="majorHAnsi"/>
          <w:bCs/>
        </w:rPr>
        <w:t xml:space="preserve">are human-made structures that hold </w:t>
      </w:r>
      <w:proofErr w:type="gramStart"/>
      <w:r w:rsidRPr="00277DAC">
        <w:rPr>
          <w:rFonts w:asciiTheme="majorHAnsi" w:eastAsia="Calibri" w:hAnsiTheme="majorHAnsi" w:cstheme="majorHAnsi"/>
          <w:bCs/>
        </w:rPr>
        <w:t>back water</w:t>
      </w:r>
      <w:proofErr w:type="gramEnd"/>
      <w:r w:rsidRPr="00277DAC">
        <w:rPr>
          <w:rFonts w:asciiTheme="majorHAnsi" w:eastAsia="Calibri" w:hAnsiTheme="majorHAnsi" w:cstheme="majorHAnsi"/>
          <w:bCs/>
        </w:rPr>
        <w:t xml:space="preserve">. </w:t>
      </w:r>
      <w:r w:rsidRPr="00277DAC">
        <w:rPr>
          <w:rFonts w:asciiTheme="majorHAnsi" w:eastAsia="Calibri" w:hAnsiTheme="majorHAnsi" w:cstheme="majorHAnsi"/>
        </w:rPr>
        <w:t xml:space="preserve">There are five dams in Portland: three in Mt. Tabor Park and two in Washington Park. </w:t>
      </w:r>
      <w:proofErr w:type="gramStart"/>
      <w:r w:rsidRPr="00277DAC">
        <w:rPr>
          <w:rFonts w:asciiTheme="majorHAnsi" w:eastAsia="Calibri" w:hAnsiTheme="majorHAnsi" w:cstheme="majorHAnsi"/>
        </w:rPr>
        <w:t>They are operated by the Portland Water Bureau</w:t>
      </w:r>
      <w:proofErr w:type="gramEnd"/>
      <w:r w:rsidRPr="00277DAC">
        <w:rPr>
          <w:rFonts w:asciiTheme="majorHAnsi" w:eastAsia="Calibri" w:hAnsiTheme="majorHAnsi" w:cstheme="majorHAnsi"/>
        </w:rPr>
        <w:t xml:space="preserve">. The Oregon Water Resources Department has rated these dams “Satisfactory” </w:t>
      </w:r>
      <w:r w:rsidRPr="00277DAC">
        <w:rPr>
          <w:rFonts w:asciiTheme="majorHAnsi" w:eastAsia="Calibri" w:hAnsiTheme="majorHAnsi" w:cstheme="majorHAnsi"/>
        </w:rPr>
        <w:lastRenderedPageBreak/>
        <w:t xml:space="preserve">according to Federal Emergency Management Agency (FEMA) classifications. Under normal conditions, dams are generally not likely to fail. Events that might cause dams to fail include: </w:t>
      </w:r>
    </w:p>
    <w:p w14:paraId="0DFC1128" w14:textId="77777777" w:rsidR="006218B2" w:rsidRPr="00277DAC" w:rsidRDefault="006218B2" w:rsidP="006218B2">
      <w:pPr>
        <w:rPr>
          <w:rFonts w:asciiTheme="majorHAnsi" w:eastAsia="Calibri" w:hAnsiTheme="majorHAnsi" w:cstheme="majorHAnsi"/>
        </w:rPr>
      </w:pPr>
    </w:p>
    <w:p w14:paraId="1A2AEDD8" w14:textId="77777777" w:rsidR="006218B2" w:rsidRPr="00277DAC" w:rsidRDefault="006218B2" w:rsidP="00321201">
      <w:pPr>
        <w:pStyle w:val="ListParagraph"/>
        <w:numPr>
          <w:ilvl w:val="0"/>
          <w:numId w:val="16"/>
        </w:numPr>
        <w:ind w:hanging="513"/>
        <w:rPr>
          <w:rFonts w:asciiTheme="majorHAnsi" w:eastAsia="Calibri" w:hAnsiTheme="majorHAnsi" w:cstheme="majorHAnsi"/>
        </w:rPr>
      </w:pPr>
      <w:r w:rsidRPr="00277DAC">
        <w:rPr>
          <w:rFonts w:asciiTheme="majorHAnsi" w:eastAsia="Calibri" w:hAnsiTheme="majorHAnsi" w:cstheme="majorHAnsi"/>
        </w:rPr>
        <w:t>An extreme flood that overpowers the dam</w:t>
      </w:r>
    </w:p>
    <w:p w14:paraId="7BF347CA" w14:textId="77777777" w:rsidR="006218B2" w:rsidRPr="00277DAC" w:rsidRDefault="006218B2" w:rsidP="00321201">
      <w:pPr>
        <w:pStyle w:val="ListParagraph"/>
        <w:numPr>
          <w:ilvl w:val="0"/>
          <w:numId w:val="16"/>
        </w:numPr>
        <w:ind w:hanging="513"/>
        <w:rPr>
          <w:rFonts w:asciiTheme="majorHAnsi" w:eastAsia="Calibri" w:hAnsiTheme="majorHAnsi" w:cstheme="majorHAnsi"/>
        </w:rPr>
      </w:pPr>
      <w:r w:rsidRPr="00277DAC">
        <w:rPr>
          <w:rFonts w:asciiTheme="majorHAnsi" w:eastAsia="Calibri" w:hAnsiTheme="majorHAnsi" w:cstheme="majorHAnsi"/>
        </w:rPr>
        <w:t>Internal erosion (wearing away) within a dam caused by extended high-water levels</w:t>
      </w:r>
    </w:p>
    <w:p w14:paraId="3F1605CC" w14:textId="77777777" w:rsidR="006218B2" w:rsidRPr="00277DAC" w:rsidRDefault="006218B2" w:rsidP="00321201">
      <w:pPr>
        <w:pStyle w:val="ListParagraph"/>
        <w:numPr>
          <w:ilvl w:val="0"/>
          <w:numId w:val="16"/>
        </w:numPr>
        <w:ind w:hanging="513"/>
        <w:rPr>
          <w:rFonts w:asciiTheme="majorHAnsi" w:eastAsia="Calibri" w:hAnsiTheme="majorHAnsi" w:cstheme="majorHAnsi"/>
        </w:rPr>
      </w:pPr>
      <w:r w:rsidRPr="00277DAC">
        <w:rPr>
          <w:rFonts w:asciiTheme="majorHAnsi" w:eastAsia="Calibri" w:hAnsiTheme="majorHAnsi" w:cstheme="majorHAnsi"/>
        </w:rPr>
        <w:t>Damage due to an earthquake</w:t>
      </w:r>
    </w:p>
    <w:p w14:paraId="4AE92EDD" w14:textId="77777777" w:rsidR="006218B2" w:rsidRPr="00277DAC" w:rsidRDefault="006218B2" w:rsidP="00321201">
      <w:pPr>
        <w:pStyle w:val="ListParagraph"/>
        <w:numPr>
          <w:ilvl w:val="0"/>
          <w:numId w:val="16"/>
        </w:numPr>
        <w:ind w:hanging="513"/>
        <w:rPr>
          <w:rFonts w:asciiTheme="majorHAnsi" w:eastAsia="Calibri" w:hAnsiTheme="majorHAnsi" w:cstheme="majorHAnsi"/>
        </w:rPr>
      </w:pPr>
      <w:r w:rsidRPr="00277DAC">
        <w:rPr>
          <w:rFonts w:asciiTheme="majorHAnsi" w:eastAsia="Calibri" w:hAnsiTheme="majorHAnsi" w:cstheme="majorHAnsi"/>
        </w:rPr>
        <w:t>Damage due to a landslide</w:t>
      </w:r>
      <w:r w:rsidRPr="00277DAC">
        <w:rPr>
          <w:rFonts w:asciiTheme="majorHAnsi" w:eastAsia="Calibri" w:hAnsiTheme="majorHAnsi" w:cstheme="majorHAnsi"/>
        </w:rPr>
        <w:br/>
      </w:r>
    </w:p>
    <w:p w14:paraId="6EB7A043" w14:textId="77777777" w:rsidR="00693A66" w:rsidRPr="00277DAC" w:rsidRDefault="00693A66" w:rsidP="006218B2">
      <w:pPr>
        <w:rPr>
          <w:rFonts w:asciiTheme="majorHAnsi" w:eastAsia="Calibri" w:hAnsiTheme="majorHAnsi" w:cstheme="majorHAnsi"/>
        </w:rPr>
      </w:pPr>
    </w:p>
    <w:p w14:paraId="284131A6" w14:textId="158C0B3A" w:rsidR="00EB00EE" w:rsidRPr="00277DAC" w:rsidRDefault="00EF5230" w:rsidP="006218B2">
      <w:pPr>
        <w:rPr>
          <w:rFonts w:asciiTheme="majorHAnsi" w:eastAsia="Calibri" w:hAnsiTheme="majorHAnsi" w:cstheme="majorHAnsi"/>
        </w:rPr>
      </w:pPr>
      <w:r w:rsidRPr="007F59CD">
        <w:rPr>
          <w:rFonts w:asciiTheme="majorHAnsi" w:hAnsiTheme="majorHAnsi" w:cstheme="majorHAnsi"/>
          <w:b/>
          <w:sz w:val="20"/>
          <w:szCs w:val="20"/>
          <w:highlight w:val="yellow"/>
        </w:rPr>
        <w:t xml:space="preserve">Figure </w:t>
      </w:r>
      <w:r w:rsidR="006218B2" w:rsidRPr="007F59CD">
        <w:rPr>
          <w:rFonts w:asciiTheme="majorHAnsi" w:hAnsiTheme="majorHAnsi" w:cstheme="majorHAnsi"/>
          <w:b/>
          <w:bCs/>
          <w:sz w:val="20"/>
          <w:szCs w:val="20"/>
          <w:highlight w:val="yellow"/>
        </w:rPr>
        <w:t>X</w:t>
      </w:r>
      <w:r w:rsidRPr="007F59CD">
        <w:rPr>
          <w:rFonts w:asciiTheme="majorHAnsi" w:hAnsiTheme="majorHAnsi" w:cstheme="majorHAnsi"/>
          <w:b/>
          <w:sz w:val="20"/>
          <w:szCs w:val="20"/>
          <w:highlight w:val="yellow"/>
        </w:rPr>
        <w:t>.</w:t>
      </w:r>
      <w:r w:rsidRPr="007F59CD">
        <w:rPr>
          <w:rFonts w:asciiTheme="majorHAnsi" w:hAnsiTheme="majorHAnsi" w:cstheme="majorHAnsi"/>
          <w:sz w:val="20"/>
          <w:szCs w:val="20"/>
        </w:rPr>
        <w:t xml:space="preserve"> </w:t>
      </w:r>
      <w:r w:rsidR="00001D5E" w:rsidRPr="007F59CD">
        <w:rPr>
          <w:rFonts w:asciiTheme="majorHAnsi" w:hAnsiTheme="majorHAnsi" w:cstheme="majorHAnsi"/>
          <w:sz w:val="20"/>
          <w:szCs w:val="20"/>
        </w:rPr>
        <w:t xml:space="preserve">Dams within </w:t>
      </w:r>
      <w:r w:rsidR="006218B2" w:rsidRPr="007F59CD">
        <w:rPr>
          <w:rFonts w:asciiTheme="majorHAnsi" w:hAnsiTheme="majorHAnsi" w:cstheme="majorHAnsi"/>
          <w:sz w:val="20"/>
          <w:szCs w:val="20"/>
        </w:rPr>
        <w:t>ten</w:t>
      </w:r>
      <w:r w:rsidR="00001D5E" w:rsidRPr="007F59CD">
        <w:rPr>
          <w:rFonts w:asciiTheme="majorHAnsi" w:hAnsiTheme="majorHAnsi" w:cstheme="majorHAnsi"/>
          <w:sz w:val="20"/>
          <w:szCs w:val="20"/>
        </w:rPr>
        <w:t xml:space="preserve"> miles of Portland</w:t>
      </w:r>
      <w:r w:rsidR="00146E8F" w:rsidRPr="00277DAC">
        <w:rPr>
          <w:rFonts w:asciiTheme="majorHAnsi" w:hAnsiTheme="majorHAnsi" w:cstheme="majorHAnsi"/>
          <w:noProof/>
        </w:rPr>
        <w:drawing>
          <wp:inline distT="0" distB="0" distL="0" distR="0" wp14:anchorId="6CB72B56" wp14:editId="572F21C4">
            <wp:extent cx="4572000" cy="3533042"/>
            <wp:effectExtent l="0" t="0" r="0" b="0"/>
            <wp:docPr id="101" name="Picture 1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Map&#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575724" cy="3535919"/>
                    </a:xfrm>
                    <a:prstGeom prst="rect">
                      <a:avLst/>
                    </a:prstGeom>
                  </pic:spPr>
                </pic:pic>
              </a:graphicData>
            </a:graphic>
          </wp:inline>
        </w:drawing>
      </w:r>
    </w:p>
    <w:p w14:paraId="681A7EAD" w14:textId="77777777" w:rsidR="00EB00EE" w:rsidRPr="00277DAC" w:rsidRDefault="00EB00EE" w:rsidP="00B85C4F">
      <w:pPr>
        <w:rPr>
          <w:rFonts w:asciiTheme="majorHAnsi" w:eastAsia="Calibri" w:hAnsiTheme="majorHAnsi" w:cstheme="majorHAnsi"/>
        </w:rPr>
      </w:pPr>
    </w:p>
    <w:p w14:paraId="5B7A96BA" w14:textId="4694706A" w:rsidR="00EB00EE" w:rsidRPr="00277DAC" w:rsidRDefault="00EB00EE" w:rsidP="00B85C4F">
      <w:pPr>
        <w:rPr>
          <w:rFonts w:asciiTheme="majorHAnsi" w:eastAsia="Calibri" w:hAnsiTheme="majorHAnsi" w:cstheme="majorHAnsi"/>
          <w:b/>
        </w:rPr>
      </w:pPr>
    </w:p>
    <w:p w14:paraId="43166069" w14:textId="24C601DC" w:rsidR="00EB00EE" w:rsidRPr="00277DAC" w:rsidRDefault="004A1C34" w:rsidP="00B85C4F">
      <w:pPr>
        <w:rPr>
          <w:rFonts w:asciiTheme="majorHAnsi" w:eastAsia="Calibri" w:hAnsiTheme="majorHAnsi" w:cstheme="majorHAnsi"/>
          <w:b/>
        </w:rPr>
      </w:pPr>
      <w:r w:rsidRPr="007F59CD">
        <w:rPr>
          <w:rFonts w:asciiTheme="majorHAnsi" w:hAnsiTheme="majorHAnsi" w:cstheme="majorHAnsi"/>
          <w:b/>
          <w:bCs/>
          <w:sz w:val="20"/>
          <w:szCs w:val="20"/>
          <w:highlight w:val="yellow"/>
        </w:rPr>
        <w:t>Figure X</w:t>
      </w:r>
      <w:r w:rsidRPr="007F59CD">
        <w:rPr>
          <w:rFonts w:asciiTheme="majorHAnsi" w:hAnsiTheme="majorHAnsi" w:cstheme="majorHAnsi"/>
          <w:b/>
          <w:bCs/>
          <w:sz w:val="20"/>
          <w:szCs w:val="20"/>
        </w:rPr>
        <w:t>.</w:t>
      </w:r>
      <w:r w:rsidRPr="007F59CD">
        <w:rPr>
          <w:rFonts w:asciiTheme="majorHAnsi" w:hAnsiTheme="majorHAnsi" w:cstheme="majorHAnsi"/>
          <w:sz w:val="20"/>
          <w:szCs w:val="20"/>
        </w:rPr>
        <w:t xml:space="preserve"> Condition of local dams from the Oregon Water Resources Department</w:t>
      </w:r>
      <w:r w:rsidRPr="007F59CD">
        <w:rPr>
          <w:rFonts w:asciiTheme="majorHAnsi" w:eastAsia="Calibri" w:hAnsiTheme="majorHAnsi" w:cstheme="majorHAnsi"/>
          <w:b/>
          <w:noProof/>
          <w:sz w:val="20"/>
          <w:szCs w:val="20"/>
        </w:rPr>
        <w:t xml:space="preserve"> </w:t>
      </w:r>
      <w:r w:rsidR="00EB00EE" w:rsidRPr="00277DAC">
        <w:rPr>
          <w:rFonts w:asciiTheme="majorHAnsi" w:eastAsia="Calibri" w:hAnsiTheme="majorHAnsi" w:cstheme="majorHAnsi"/>
          <w:b/>
          <w:noProof/>
        </w:rPr>
        <w:drawing>
          <wp:inline distT="114300" distB="114300" distL="114300" distR="114300" wp14:anchorId="62725F52" wp14:editId="58BFC4F9">
            <wp:extent cx="3937193" cy="2179303"/>
            <wp:effectExtent l="12700" t="12700" r="12700" b="12700"/>
            <wp:docPr id="25" name="image17.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5" name="image17.png" descr="Table&#10;&#10;Description automatically generated"/>
                    <pic:cNvPicPr preferRelativeResize="0"/>
                  </pic:nvPicPr>
                  <pic:blipFill>
                    <a:blip r:embed="rId113"/>
                    <a:srcRect/>
                    <a:stretch>
                      <a:fillRect/>
                    </a:stretch>
                  </pic:blipFill>
                  <pic:spPr>
                    <a:xfrm>
                      <a:off x="0" y="0"/>
                      <a:ext cx="3937193" cy="2179303"/>
                    </a:xfrm>
                    <a:prstGeom prst="rect">
                      <a:avLst/>
                    </a:prstGeom>
                    <a:ln w="12700">
                      <a:solidFill>
                        <a:srgbClr val="000000"/>
                      </a:solidFill>
                      <a:prstDash val="solid"/>
                    </a:ln>
                  </pic:spPr>
                </pic:pic>
              </a:graphicData>
            </a:graphic>
          </wp:inline>
        </w:drawing>
      </w:r>
    </w:p>
    <w:p w14:paraId="4C7D7635" w14:textId="77777777" w:rsidR="00EB00EE" w:rsidRPr="00277DAC" w:rsidRDefault="00EB00EE" w:rsidP="00B85C4F">
      <w:pPr>
        <w:rPr>
          <w:rFonts w:asciiTheme="majorHAnsi" w:eastAsia="Calibri" w:hAnsiTheme="majorHAnsi" w:cstheme="majorHAnsi"/>
        </w:rPr>
      </w:pPr>
    </w:p>
    <w:p w14:paraId="5EC5CA45" w14:textId="3F988AD0" w:rsidR="00CB4CE8" w:rsidRPr="00277DAC" w:rsidRDefault="00CB4CE8" w:rsidP="00CB4CE8">
      <w:pPr>
        <w:rPr>
          <w:rFonts w:asciiTheme="majorHAnsi" w:hAnsiTheme="majorHAnsi" w:cstheme="majorHAnsi"/>
        </w:rPr>
      </w:pPr>
      <w:r w:rsidRPr="00277DAC">
        <w:rPr>
          <w:rFonts w:asciiTheme="majorHAnsi" w:eastAsia="Calibri" w:hAnsiTheme="majorHAnsi" w:cstheme="majorHAnsi"/>
          <w:b/>
        </w:rPr>
        <w:t>Wh</w:t>
      </w:r>
      <w:r w:rsidR="00D311B5">
        <w:rPr>
          <w:rFonts w:asciiTheme="majorHAnsi" w:eastAsia="Calibri" w:hAnsiTheme="majorHAnsi" w:cstheme="majorHAnsi"/>
          <w:b/>
        </w:rPr>
        <w:t>ich</w:t>
      </w:r>
      <w:r w:rsidRPr="00277DAC">
        <w:rPr>
          <w:rFonts w:asciiTheme="majorHAnsi" w:eastAsia="Calibri" w:hAnsiTheme="majorHAnsi" w:cstheme="majorHAnsi"/>
          <w:b/>
        </w:rPr>
        <w:t xml:space="preserve"> areas of Portland are at risk for flooding?</w:t>
      </w:r>
      <w:r w:rsidRPr="00277DAC">
        <w:rPr>
          <w:rFonts w:asciiTheme="majorHAnsi" w:hAnsiTheme="majorHAnsi" w:cstheme="majorHAnsi"/>
        </w:rPr>
        <w:br/>
      </w:r>
      <w:r w:rsidRPr="00277DAC">
        <w:rPr>
          <w:rFonts w:asciiTheme="majorHAnsi" w:eastAsia="Calibri" w:hAnsiTheme="majorHAnsi" w:cstheme="majorHAnsi"/>
          <w:highlight w:val="white"/>
        </w:rPr>
        <w:t>The Willamette River Basin is the largest watershed in the state, with 13 major tributaries. Although the city of Portland occupies only 1% of the Willamette River’s drainage basin, it is the most urbanized area in the basin. There are more than 53 miles of buried or piped streams in Portland (</w:t>
      </w:r>
      <w:hyperlink r:id="rId114" w:history="1">
        <w:r w:rsidRPr="00277DAC">
          <w:rPr>
            <w:rStyle w:val="Hyperlink"/>
            <w:rFonts w:asciiTheme="majorHAnsi" w:eastAsia="Calibri" w:hAnsiTheme="majorHAnsi" w:cstheme="majorHAnsi"/>
            <w:highlight w:val="white"/>
          </w:rPr>
          <w:t>source</w:t>
        </w:r>
      </w:hyperlink>
      <w:r w:rsidRPr="00277DAC">
        <w:rPr>
          <w:rFonts w:asciiTheme="majorHAnsi" w:eastAsia="Calibri" w:hAnsiTheme="majorHAnsi" w:cstheme="majorHAnsi"/>
          <w:highlight w:val="white"/>
        </w:rPr>
        <w:t>) and several major creeks, especially on Portland’s West side</w:t>
      </w:r>
      <w:r w:rsidRPr="00277DAC">
        <w:rPr>
          <w:rFonts w:asciiTheme="majorHAnsi" w:eastAsia="Calibri" w:hAnsiTheme="majorHAnsi" w:cstheme="majorHAnsi"/>
        </w:rPr>
        <w:t>.</w:t>
      </w:r>
      <w:r w:rsidRPr="00277DAC">
        <w:rPr>
          <w:rFonts w:asciiTheme="majorHAnsi" w:eastAsia="Calibri" w:hAnsiTheme="majorHAnsi" w:cstheme="majorHAnsi"/>
        </w:rPr>
        <w:br/>
      </w:r>
      <w:r w:rsidRPr="00277DAC">
        <w:rPr>
          <w:rFonts w:asciiTheme="majorHAnsi" w:eastAsia="Calibri" w:hAnsiTheme="majorHAnsi" w:cstheme="majorHAnsi"/>
        </w:rPr>
        <w:br/>
      </w:r>
      <w:r w:rsidRPr="00277DAC">
        <w:rPr>
          <w:rFonts w:asciiTheme="majorHAnsi" w:hAnsiTheme="majorHAnsi" w:cstheme="majorHAnsi"/>
        </w:rPr>
        <w:t>FEMA Flood Insurance Rate Maps for Portland show where floods have occurred in the past and define most of the flood-prone streams. These maps also outline areas where major floods may occur. Major floods are often referred to as “100-year” and “500-year” floods, leading people to think that these kinds of floods happen only every 100 or 500 years. What this actually means is that in any year, there is a 1% or 0.2% chance of such a flood occurring in those areas. So in fact, a 100-year flood could happen two years in a row, if the conditions for flooding are right (</w:t>
      </w:r>
      <w:hyperlink r:id="rId115" w:anchor="qt-science_center_objects" w:history="1">
        <w:r w:rsidRPr="00277DAC">
          <w:rPr>
            <w:rStyle w:val="Hyperlink"/>
            <w:rFonts w:asciiTheme="majorHAnsi" w:hAnsiTheme="majorHAnsi" w:cstheme="majorHAnsi"/>
          </w:rPr>
          <w:t>source</w:t>
        </w:r>
      </w:hyperlink>
      <w:r w:rsidRPr="00277DAC">
        <w:rPr>
          <w:rFonts w:asciiTheme="majorHAnsi" w:hAnsiTheme="majorHAnsi" w:cstheme="majorHAnsi"/>
        </w:rPr>
        <w:t xml:space="preserve">) (see </w:t>
      </w:r>
      <w:r w:rsidRPr="00277DAC">
        <w:rPr>
          <w:rFonts w:asciiTheme="majorHAnsi" w:hAnsiTheme="majorHAnsi" w:cstheme="majorHAnsi"/>
          <w:highlight w:val="yellow"/>
        </w:rPr>
        <w:t>Figure X</w:t>
      </w:r>
      <w:r w:rsidRPr="00277DAC">
        <w:rPr>
          <w:rFonts w:asciiTheme="majorHAnsi" w:hAnsiTheme="majorHAnsi" w:cstheme="majorHAnsi"/>
        </w:rPr>
        <w:t xml:space="preserve">). </w:t>
      </w:r>
    </w:p>
    <w:p w14:paraId="64EDA3EA" w14:textId="77777777" w:rsidR="00CB4CE8" w:rsidRPr="00277DAC" w:rsidRDefault="00CB4CE8" w:rsidP="00CB4CE8">
      <w:pPr>
        <w:rPr>
          <w:rFonts w:asciiTheme="majorHAnsi" w:eastAsia="Calibri" w:hAnsiTheme="majorHAnsi" w:cstheme="majorHAnsi"/>
        </w:rPr>
      </w:pPr>
    </w:p>
    <w:p w14:paraId="0BB6229A" w14:textId="77777777" w:rsidR="00CB4CE8" w:rsidRPr="007F59CD" w:rsidRDefault="00CB4CE8" w:rsidP="00CB4CE8">
      <w:pPr>
        <w:rPr>
          <w:rFonts w:asciiTheme="majorHAnsi" w:eastAsiaTheme="majorEastAsia" w:hAnsiTheme="majorHAnsi" w:cstheme="majorHAnsi"/>
          <w:sz w:val="20"/>
          <w:szCs w:val="20"/>
        </w:rPr>
      </w:pPr>
      <w:r w:rsidRPr="007F59CD">
        <w:rPr>
          <w:rFonts w:asciiTheme="majorHAnsi" w:hAnsiTheme="majorHAnsi" w:cstheme="majorHAnsi"/>
          <w:b/>
          <w:bCs/>
          <w:sz w:val="20"/>
          <w:szCs w:val="20"/>
          <w:highlight w:val="yellow"/>
        </w:rPr>
        <w:t>Figure X</w:t>
      </w:r>
      <w:r w:rsidRPr="007F59CD">
        <w:rPr>
          <w:rFonts w:asciiTheme="majorHAnsi" w:hAnsiTheme="majorHAnsi" w:cstheme="majorHAnsi"/>
          <w:b/>
          <w:bCs/>
          <w:sz w:val="20"/>
          <w:szCs w:val="20"/>
        </w:rPr>
        <w:t>.</w:t>
      </w:r>
      <w:r w:rsidRPr="007F59CD">
        <w:rPr>
          <w:rFonts w:asciiTheme="majorHAnsi" w:hAnsiTheme="majorHAnsi" w:cstheme="majorHAnsi"/>
          <w:sz w:val="20"/>
          <w:szCs w:val="20"/>
        </w:rPr>
        <w:t xml:space="preserve"> “100-year” and “500-year” Floodplains in Portland (FEMA)</w:t>
      </w:r>
    </w:p>
    <w:p w14:paraId="1A297BA5" w14:textId="77777777" w:rsidR="00001D5E" w:rsidRPr="00277DAC" w:rsidRDefault="00001D5E" w:rsidP="00B85C4F">
      <w:pPr>
        <w:rPr>
          <w:rFonts w:asciiTheme="majorHAnsi" w:eastAsia="Calibri" w:hAnsiTheme="majorHAnsi" w:cstheme="majorHAnsi"/>
          <w:b/>
        </w:rPr>
      </w:pPr>
      <w:r w:rsidRPr="00277DAC">
        <w:rPr>
          <w:rFonts w:asciiTheme="majorHAnsi" w:eastAsia="Calibri" w:hAnsiTheme="majorHAnsi" w:cstheme="majorHAnsi"/>
          <w:noProof/>
        </w:rPr>
        <w:drawing>
          <wp:inline distT="114300" distB="114300" distL="114300" distR="114300" wp14:anchorId="44792436" wp14:editId="38B55645">
            <wp:extent cx="4669028" cy="3527857"/>
            <wp:effectExtent l="19050" t="19050" r="17780" b="15875"/>
            <wp:docPr id="22" name="image5.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5.png" descr="Map&#10;&#10;Description automatically generated"/>
                    <pic:cNvPicPr preferRelativeResize="0"/>
                  </pic:nvPicPr>
                  <pic:blipFill>
                    <a:blip r:embed="rId116"/>
                    <a:srcRect/>
                    <a:stretch>
                      <a:fillRect/>
                    </a:stretch>
                  </pic:blipFill>
                  <pic:spPr>
                    <a:xfrm>
                      <a:off x="0" y="0"/>
                      <a:ext cx="4670585" cy="3529033"/>
                    </a:xfrm>
                    <a:prstGeom prst="rect">
                      <a:avLst/>
                    </a:prstGeom>
                    <a:ln w="12700">
                      <a:solidFill>
                        <a:srgbClr val="000000"/>
                      </a:solidFill>
                      <a:prstDash val="solid"/>
                    </a:ln>
                  </pic:spPr>
                </pic:pic>
              </a:graphicData>
            </a:graphic>
          </wp:inline>
        </w:drawing>
      </w:r>
    </w:p>
    <w:p w14:paraId="60E1A943" w14:textId="77777777" w:rsidR="00001D5E" w:rsidRPr="00277DAC" w:rsidRDefault="00001D5E" w:rsidP="00B85C4F">
      <w:pPr>
        <w:rPr>
          <w:rFonts w:asciiTheme="majorHAnsi" w:eastAsia="Calibri" w:hAnsiTheme="majorHAnsi" w:cstheme="majorHAnsi"/>
        </w:rPr>
      </w:pPr>
    </w:p>
    <w:p w14:paraId="5861E716" w14:textId="4CF6DA5C" w:rsidR="71E02079" w:rsidRPr="00277DAC" w:rsidRDefault="71E02079" w:rsidP="00B85C4F">
      <w:pPr>
        <w:rPr>
          <w:rFonts w:asciiTheme="majorHAnsi" w:eastAsia="Calibri" w:hAnsiTheme="majorHAnsi" w:cstheme="majorHAnsi"/>
          <w:b/>
          <w:highlight w:val="white"/>
        </w:rPr>
      </w:pPr>
    </w:p>
    <w:p w14:paraId="3469F3BD" w14:textId="77777777" w:rsidR="00DA40FC" w:rsidRPr="00277DAC" w:rsidRDefault="00DA40FC" w:rsidP="00DA40FC">
      <w:pPr>
        <w:rPr>
          <w:rFonts w:asciiTheme="majorHAnsi" w:eastAsia="Calibri" w:hAnsiTheme="majorHAnsi" w:cstheme="majorHAnsi"/>
          <w:b/>
          <w:highlight w:val="white"/>
        </w:rPr>
      </w:pPr>
      <w:r w:rsidRPr="00277DAC">
        <w:rPr>
          <w:rFonts w:asciiTheme="majorHAnsi" w:eastAsia="Calibri" w:hAnsiTheme="majorHAnsi" w:cstheme="majorHAnsi"/>
          <w:b/>
          <w:highlight w:val="white"/>
        </w:rPr>
        <w:t>What are floodplains and why are they important?</w:t>
      </w:r>
    </w:p>
    <w:p w14:paraId="5FB8779F" w14:textId="77777777" w:rsidR="00DA40FC" w:rsidRPr="00277DAC" w:rsidRDefault="00DA40FC" w:rsidP="00DA40FC">
      <w:pPr>
        <w:rPr>
          <w:rFonts w:asciiTheme="majorHAnsi" w:eastAsia="Calibri" w:hAnsiTheme="majorHAnsi" w:cstheme="majorHAnsi"/>
          <w:highlight w:val="white"/>
        </w:rPr>
      </w:pPr>
      <w:r w:rsidRPr="00277DAC">
        <w:rPr>
          <w:rFonts w:asciiTheme="majorHAnsi" w:eastAsia="Calibri" w:hAnsiTheme="majorHAnsi" w:cstheme="majorHAnsi"/>
          <w:highlight w:val="white"/>
        </w:rPr>
        <w:t xml:space="preserve">A floodplain is any area of land along the banks of a river that becomes covered with water during a flood. In Portland, communities and structures that are located within floodplains are at significantly higher risk when flooding occurs. </w:t>
      </w:r>
      <w:r w:rsidRPr="00277DAC">
        <w:rPr>
          <w:rFonts w:asciiTheme="majorHAnsi" w:eastAsia="Calibri" w:hAnsiTheme="majorHAnsi" w:cstheme="majorHAnsi"/>
        </w:rPr>
        <w:t>Floodplains are a natural component of the Portland environment. Understanding and protecting their natural functions can reduce flood damage and protect people and property. The benefits of preserving floodplains include:</w:t>
      </w:r>
    </w:p>
    <w:p w14:paraId="42D1EB90" w14:textId="77777777" w:rsidR="00DA40FC" w:rsidRPr="00277DAC" w:rsidRDefault="00DA40FC" w:rsidP="00DA40FC">
      <w:pPr>
        <w:rPr>
          <w:rFonts w:asciiTheme="majorHAnsi" w:eastAsia="Calibri" w:hAnsiTheme="majorHAnsi" w:cstheme="majorHAnsi"/>
        </w:rPr>
      </w:pPr>
    </w:p>
    <w:p w14:paraId="0A46B88D" w14:textId="77777777" w:rsidR="00DA40FC" w:rsidRPr="00277DAC" w:rsidRDefault="00DA40FC" w:rsidP="00321201">
      <w:pPr>
        <w:pStyle w:val="ListParagraph"/>
        <w:numPr>
          <w:ilvl w:val="0"/>
          <w:numId w:val="17"/>
        </w:numPr>
        <w:rPr>
          <w:rFonts w:asciiTheme="majorHAnsi" w:eastAsia="Calibri" w:hAnsiTheme="majorHAnsi" w:cstheme="majorHAnsi"/>
        </w:rPr>
      </w:pPr>
      <w:r w:rsidRPr="00277DAC">
        <w:rPr>
          <w:rFonts w:asciiTheme="majorHAnsi" w:eastAsia="Calibri" w:hAnsiTheme="majorHAnsi" w:cstheme="majorHAnsi"/>
          <w:b/>
          <w:bCs/>
        </w:rPr>
        <w:lastRenderedPageBreak/>
        <w:t>Controlling floodwaters</w:t>
      </w:r>
      <w:r w:rsidRPr="00277DAC">
        <w:rPr>
          <w:rFonts w:asciiTheme="majorHAnsi" w:eastAsia="Calibri" w:hAnsiTheme="majorHAnsi" w:cstheme="majorHAnsi"/>
        </w:rPr>
        <w:t xml:space="preserve"> - Floodplains are like natural sponges, storing and slowly releasing floodwaters. This reduces the heights of floods and how fast rivers flow. When a river is cut off from its floodplain by levees and dikes, flood heights often increase, and downstream damage can be greater.</w:t>
      </w:r>
    </w:p>
    <w:p w14:paraId="5622A667" w14:textId="77777777" w:rsidR="00DA40FC" w:rsidRPr="00277DAC" w:rsidRDefault="00DA40FC" w:rsidP="00321201">
      <w:pPr>
        <w:pStyle w:val="ListParagraph"/>
        <w:numPr>
          <w:ilvl w:val="0"/>
          <w:numId w:val="17"/>
        </w:numPr>
        <w:rPr>
          <w:rFonts w:asciiTheme="majorHAnsi" w:eastAsia="Calibri" w:hAnsiTheme="majorHAnsi" w:cstheme="majorHAnsi"/>
        </w:rPr>
      </w:pPr>
      <w:r w:rsidRPr="00277DAC">
        <w:rPr>
          <w:rFonts w:asciiTheme="majorHAnsi" w:eastAsia="Calibri" w:hAnsiTheme="majorHAnsi" w:cstheme="majorHAnsi"/>
          <w:b/>
          <w:bCs/>
        </w:rPr>
        <w:t>Improving water quality</w:t>
      </w:r>
      <w:r w:rsidRPr="00277DAC">
        <w:rPr>
          <w:rFonts w:asciiTheme="majorHAnsi" w:eastAsia="Calibri" w:hAnsiTheme="majorHAnsi" w:cstheme="majorHAnsi"/>
        </w:rPr>
        <w:t xml:space="preserve"> – Plants in floodplains serve as natural filters of water that moves through it, trapping sediments and capturing pollutants. Floodplains help to moderate temperatures that can harm fish and other aquatic life. </w:t>
      </w:r>
    </w:p>
    <w:p w14:paraId="0A56AB91" w14:textId="77777777" w:rsidR="00DA40FC" w:rsidRPr="00277DAC" w:rsidRDefault="00DA40FC" w:rsidP="00321201">
      <w:pPr>
        <w:pStyle w:val="ListParagraph"/>
        <w:numPr>
          <w:ilvl w:val="0"/>
          <w:numId w:val="17"/>
        </w:numPr>
        <w:rPr>
          <w:rFonts w:asciiTheme="majorHAnsi" w:eastAsia="Calibri" w:hAnsiTheme="majorHAnsi" w:cstheme="majorHAnsi"/>
        </w:rPr>
      </w:pPr>
      <w:r w:rsidRPr="00277DAC">
        <w:rPr>
          <w:rFonts w:asciiTheme="majorHAnsi" w:eastAsia="Calibri" w:hAnsiTheme="majorHAnsi" w:cstheme="majorHAnsi"/>
          <w:b/>
          <w:bCs/>
        </w:rPr>
        <w:t>Recharging (refilling) groundwater</w:t>
      </w:r>
      <w:r w:rsidRPr="00277DAC">
        <w:rPr>
          <w:rFonts w:asciiTheme="majorHAnsi" w:eastAsia="Calibri" w:hAnsiTheme="majorHAnsi" w:cstheme="majorHAnsi"/>
        </w:rPr>
        <w:t xml:space="preserve"> - Floodplains help to recharge underlying aquifers (natural areas where water is contained underground).</w:t>
      </w:r>
    </w:p>
    <w:p w14:paraId="3A008D9A" w14:textId="77777777" w:rsidR="00DA40FC" w:rsidRPr="00277DAC" w:rsidRDefault="00DA40FC" w:rsidP="00321201">
      <w:pPr>
        <w:pStyle w:val="ListParagraph"/>
        <w:numPr>
          <w:ilvl w:val="0"/>
          <w:numId w:val="17"/>
        </w:numPr>
        <w:rPr>
          <w:rFonts w:asciiTheme="majorHAnsi" w:eastAsia="Calibri" w:hAnsiTheme="majorHAnsi" w:cstheme="majorHAnsi"/>
          <w:highlight w:val="white"/>
        </w:rPr>
      </w:pPr>
      <w:r w:rsidRPr="00277DAC">
        <w:rPr>
          <w:rFonts w:asciiTheme="majorHAnsi" w:eastAsia="Calibri" w:hAnsiTheme="majorHAnsi" w:cstheme="majorHAnsi"/>
          <w:b/>
          <w:bCs/>
        </w:rPr>
        <w:t>Providing habitat for fish and wildlife habitat</w:t>
      </w:r>
      <w:r w:rsidRPr="00277DAC">
        <w:rPr>
          <w:rFonts w:asciiTheme="majorHAnsi" w:eastAsia="Calibri" w:hAnsiTheme="majorHAnsi" w:cstheme="majorHAnsi"/>
        </w:rPr>
        <w:t xml:space="preserve"> – Floodplains provide breeding and feeding grounds for fish and wildlife, create and enhance areas for waterfowl, and protect habitat for rare and endangered species.</w:t>
      </w:r>
    </w:p>
    <w:p w14:paraId="42452210" w14:textId="77777777" w:rsidR="00DA40FC" w:rsidRPr="00277DAC" w:rsidRDefault="00DA40FC" w:rsidP="00DA40FC">
      <w:pPr>
        <w:rPr>
          <w:rFonts w:asciiTheme="majorHAnsi" w:eastAsia="Calibri" w:hAnsiTheme="majorHAnsi" w:cstheme="majorHAnsi"/>
        </w:rPr>
      </w:pPr>
    </w:p>
    <w:p w14:paraId="7138A6D6" w14:textId="77777777" w:rsidR="00DA40FC" w:rsidRPr="00277DAC" w:rsidRDefault="00DA40FC" w:rsidP="00DA40FC">
      <w:pPr>
        <w:rPr>
          <w:rFonts w:asciiTheme="majorHAnsi" w:eastAsia="Calibri" w:hAnsiTheme="majorHAnsi" w:cstheme="majorHAnsi"/>
        </w:rPr>
      </w:pPr>
      <w:r w:rsidRPr="00277DAC">
        <w:rPr>
          <w:rFonts w:asciiTheme="majorHAnsi" w:eastAsia="Calibri" w:hAnsiTheme="majorHAnsi" w:cstheme="majorHAnsi"/>
        </w:rPr>
        <w:t xml:space="preserve">People have settled within floodplain areas throughout history because they provide many benefits: water is readily available, land is fertile and suitable for farming, transportation by water is easily accessible, and the land is flatter and easier to build on. </w:t>
      </w:r>
    </w:p>
    <w:p w14:paraId="25655695" w14:textId="77777777" w:rsidR="00DA40FC" w:rsidRPr="00277DAC" w:rsidRDefault="00DA40FC" w:rsidP="00DA40FC">
      <w:pPr>
        <w:rPr>
          <w:rFonts w:asciiTheme="majorHAnsi" w:eastAsia="Calibri" w:hAnsiTheme="majorHAnsi" w:cstheme="majorHAnsi"/>
        </w:rPr>
      </w:pPr>
    </w:p>
    <w:p w14:paraId="3BB748E7" w14:textId="77777777" w:rsidR="00DA40FC" w:rsidRPr="00277DAC" w:rsidRDefault="00DA40FC" w:rsidP="00DA40FC">
      <w:pPr>
        <w:rPr>
          <w:rFonts w:asciiTheme="majorHAnsi" w:eastAsia="Calibri" w:hAnsiTheme="majorHAnsi" w:cstheme="majorHAnsi"/>
          <w:highlight w:val="white"/>
        </w:rPr>
      </w:pPr>
      <w:r w:rsidRPr="00277DAC">
        <w:rPr>
          <w:rFonts w:asciiTheme="majorHAnsi" w:eastAsia="Calibri" w:hAnsiTheme="majorHAnsi" w:cstheme="majorHAnsi"/>
        </w:rPr>
        <w:t>But human activity in floodplains frequently interferes with their natural functions and leads to an increase in flooding problems. Altering or confining natural drainage channels reduces the stream’s capacity to contain higher flows and can make the water in a flood run faster, making floods more damaging. Creating areas that can’t absorb water, such as paved roadways and roofs, increases stormwater runoff and flood risk. But it is possible to mitigate some of these effects and restore natural functions within floodplains.</w:t>
      </w:r>
    </w:p>
    <w:p w14:paraId="0174974B" w14:textId="77777777" w:rsidR="00DA40FC" w:rsidRPr="00277DAC" w:rsidRDefault="00DA40FC" w:rsidP="00DA40FC">
      <w:pPr>
        <w:rPr>
          <w:rFonts w:asciiTheme="majorHAnsi" w:hAnsiTheme="majorHAnsi" w:cstheme="majorHAnsi"/>
          <w:b/>
          <w:bCs/>
          <w:sz w:val="20"/>
          <w:szCs w:val="20"/>
        </w:rPr>
      </w:pPr>
    </w:p>
    <w:p w14:paraId="70DCD5C2" w14:textId="77777777" w:rsidR="00DA40FC" w:rsidRPr="00F47C6B" w:rsidRDefault="00DA40FC" w:rsidP="00DA40FC">
      <w:pPr>
        <w:rPr>
          <w:rFonts w:asciiTheme="majorHAnsi" w:eastAsiaTheme="majorEastAsia" w:hAnsiTheme="majorHAnsi" w:cstheme="majorHAnsi"/>
          <w:sz w:val="20"/>
          <w:szCs w:val="20"/>
        </w:rPr>
      </w:pPr>
      <w:r w:rsidRPr="00F47C6B">
        <w:rPr>
          <w:rFonts w:asciiTheme="majorHAnsi" w:hAnsiTheme="majorHAnsi" w:cstheme="majorHAnsi"/>
          <w:b/>
          <w:bCs/>
          <w:sz w:val="20"/>
          <w:szCs w:val="20"/>
          <w:highlight w:val="yellow"/>
        </w:rPr>
        <w:t>Figure X</w:t>
      </w:r>
      <w:r w:rsidRPr="00F47C6B">
        <w:rPr>
          <w:rFonts w:asciiTheme="majorHAnsi" w:hAnsiTheme="majorHAnsi" w:cstheme="majorHAnsi"/>
          <w:b/>
          <w:bCs/>
          <w:sz w:val="20"/>
          <w:szCs w:val="20"/>
        </w:rPr>
        <w:t>.</w:t>
      </w:r>
      <w:r w:rsidRPr="00F47C6B">
        <w:rPr>
          <w:rFonts w:asciiTheme="majorHAnsi" w:hAnsiTheme="majorHAnsi" w:cstheme="majorHAnsi"/>
          <w:sz w:val="20"/>
          <w:szCs w:val="20"/>
        </w:rPr>
        <w:t xml:space="preserve"> Land cover in </w:t>
      </w:r>
      <w:commentRangeStart w:id="8"/>
      <w:r w:rsidRPr="00F47C6B">
        <w:rPr>
          <w:rFonts w:asciiTheme="majorHAnsi" w:hAnsiTheme="majorHAnsi" w:cstheme="majorHAnsi"/>
          <w:sz w:val="20"/>
          <w:szCs w:val="20"/>
        </w:rPr>
        <w:t>Portland</w:t>
      </w:r>
      <w:commentRangeEnd w:id="8"/>
      <w:r w:rsidR="00F47C6B">
        <w:rPr>
          <w:rStyle w:val="CommentReference"/>
        </w:rPr>
        <w:commentReference w:id="8"/>
      </w:r>
    </w:p>
    <w:p w14:paraId="0D567010" w14:textId="1BE5A04B" w:rsidR="00C641CF" w:rsidRPr="00277DAC" w:rsidRDefault="000532A0" w:rsidP="00B85C4F">
      <w:pPr>
        <w:rPr>
          <w:rFonts w:asciiTheme="majorHAnsi" w:eastAsia="Calibri" w:hAnsiTheme="majorHAnsi" w:cstheme="majorHAnsi"/>
          <w:highlight w:val="white"/>
        </w:rPr>
      </w:pPr>
      <w:r>
        <w:rPr>
          <w:rFonts w:ascii="Arial" w:hAnsi="Arial" w:cs="Arial"/>
          <w:b/>
          <w:bCs/>
          <w:noProof/>
          <w:color w:val="000000"/>
          <w:sz w:val="22"/>
          <w:szCs w:val="22"/>
          <w:bdr w:val="single" w:sz="8" w:space="0" w:color="000000" w:frame="1"/>
        </w:rPr>
        <w:drawing>
          <wp:inline distT="0" distB="0" distL="0" distR="0" wp14:anchorId="034400D0" wp14:editId="0F6FFAB2">
            <wp:extent cx="3457575" cy="2665214"/>
            <wp:effectExtent l="0" t="0" r="0" b="1905"/>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63254" cy="2669591"/>
                    </a:xfrm>
                    <a:prstGeom prst="rect">
                      <a:avLst/>
                    </a:prstGeom>
                    <a:noFill/>
                    <a:ln>
                      <a:noFill/>
                    </a:ln>
                  </pic:spPr>
                </pic:pic>
              </a:graphicData>
            </a:graphic>
          </wp:inline>
        </w:drawing>
      </w:r>
    </w:p>
    <w:p w14:paraId="06C6AE56" w14:textId="77777777" w:rsidR="00C641CF" w:rsidRPr="00277DAC" w:rsidRDefault="00C641CF" w:rsidP="00B85C4F">
      <w:pPr>
        <w:rPr>
          <w:rFonts w:asciiTheme="majorHAnsi" w:eastAsia="Calibri" w:hAnsiTheme="majorHAnsi" w:cstheme="majorHAnsi"/>
          <w:highlight w:val="white"/>
        </w:rPr>
      </w:pPr>
    </w:p>
    <w:p w14:paraId="4BC77421" w14:textId="77777777" w:rsidR="00BB4158" w:rsidRPr="00277DAC" w:rsidRDefault="006101E3" w:rsidP="00BB4158">
      <w:pPr>
        <w:rPr>
          <w:rFonts w:asciiTheme="majorHAnsi" w:eastAsia="Calibri" w:hAnsiTheme="majorHAnsi" w:cstheme="majorHAnsi"/>
          <w:highlight w:val="white"/>
        </w:rPr>
      </w:pPr>
      <w:r w:rsidRPr="00277DAC">
        <w:rPr>
          <w:rFonts w:asciiTheme="majorHAnsi" w:eastAsia="Calibri" w:hAnsiTheme="majorHAnsi" w:cstheme="majorHAnsi"/>
          <w:highlight w:val="white"/>
        </w:rPr>
        <w:t xml:space="preserve">Approximately </w:t>
      </w:r>
      <w:r w:rsidR="000E68D5" w:rsidRPr="00277DAC">
        <w:rPr>
          <w:rFonts w:asciiTheme="majorHAnsi" w:eastAsia="Calibri" w:hAnsiTheme="majorHAnsi" w:cstheme="majorHAnsi"/>
          <w:highlight w:val="white"/>
        </w:rPr>
        <w:t xml:space="preserve">78% of </w:t>
      </w:r>
      <w:r w:rsidR="00EB00EE" w:rsidRPr="00277DAC">
        <w:rPr>
          <w:rFonts w:asciiTheme="majorHAnsi" w:eastAsia="Calibri" w:hAnsiTheme="majorHAnsi" w:cstheme="majorHAnsi"/>
          <w:highlight w:val="white"/>
        </w:rPr>
        <w:t>Portland</w:t>
      </w:r>
      <w:r w:rsidR="000E68D5" w:rsidRPr="00277DAC">
        <w:rPr>
          <w:rFonts w:asciiTheme="majorHAnsi" w:eastAsia="Calibri" w:hAnsiTheme="majorHAnsi" w:cstheme="majorHAnsi"/>
          <w:highlight w:val="white"/>
        </w:rPr>
        <w:t xml:space="preserve"> is</w:t>
      </w:r>
      <w:r w:rsidR="00EB00EE" w:rsidRPr="00277DAC">
        <w:rPr>
          <w:rFonts w:asciiTheme="majorHAnsi" w:eastAsia="Calibri" w:hAnsiTheme="majorHAnsi" w:cstheme="majorHAnsi"/>
          <w:highlight w:val="white"/>
        </w:rPr>
        <w:t xml:space="preserve"> developed land</w:t>
      </w:r>
      <w:r w:rsidR="000E68D5" w:rsidRPr="00277DAC">
        <w:rPr>
          <w:rFonts w:asciiTheme="majorHAnsi" w:eastAsia="Calibri" w:hAnsiTheme="majorHAnsi" w:cstheme="majorHAnsi"/>
          <w:highlight w:val="white"/>
        </w:rPr>
        <w:t xml:space="preserve"> according to the NLCD</w:t>
      </w:r>
      <w:r w:rsidR="008457E8" w:rsidRPr="00277DAC">
        <w:rPr>
          <w:rFonts w:asciiTheme="majorHAnsi" w:eastAsia="Calibri" w:hAnsiTheme="majorHAnsi" w:cstheme="majorHAnsi"/>
          <w:highlight w:val="white"/>
        </w:rPr>
        <w:t xml:space="preserve"> (</w:t>
      </w:r>
      <w:hyperlink r:id="rId118" w:history="1">
        <w:r w:rsidR="008457E8" w:rsidRPr="00277DAC">
          <w:rPr>
            <w:rStyle w:val="Hyperlink"/>
            <w:rFonts w:asciiTheme="majorHAnsi" w:eastAsia="Calibri" w:hAnsiTheme="majorHAnsi" w:cstheme="majorHAnsi"/>
            <w:highlight w:val="white"/>
          </w:rPr>
          <w:t>National Land Cover Dataset</w:t>
        </w:r>
      </w:hyperlink>
      <w:r w:rsidR="00BB4158" w:rsidRPr="00277DAC">
        <w:rPr>
          <w:rFonts w:asciiTheme="majorHAnsi" w:eastAsia="Calibri" w:hAnsiTheme="majorHAnsi" w:cstheme="majorHAnsi"/>
          <w:highlight w:val="white"/>
        </w:rPr>
        <w:t>) 2019 (</w:t>
      </w:r>
      <w:r w:rsidR="00BB4158" w:rsidRPr="00277DAC">
        <w:rPr>
          <w:rFonts w:asciiTheme="majorHAnsi" w:eastAsia="Calibri" w:hAnsiTheme="majorHAnsi" w:cstheme="majorHAnsi"/>
        </w:rPr>
        <w:t xml:space="preserve">see </w:t>
      </w:r>
      <w:r w:rsidR="00BB4158" w:rsidRPr="00277DAC">
        <w:rPr>
          <w:rFonts w:asciiTheme="majorHAnsi" w:eastAsia="Calibri" w:hAnsiTheme="majorHAnsi" w:cstheme="majorHAnsi"/>
          <w:highlight w:val="yellow"/>
        </w:rPr>
        <w:t>Figure X</w:t>
      </w:r>
      <w:r w:rsidR="00BB4158" w:rsidRPr="00277DAC">
        <w:rPr>
          <w:rFonts w:asciiTheme="majorHAnsi" w:eastAsia="Calibri" w:hAnsiTheme="majorHAnsi" w:cstheme="majorHAnsi"/>
        </w:rPr>
        <w:t xml:space="preserve"> above</w:t>
      </w:r>
      <w:r w:rsidR="00BB4158" w:rsidRPr="00277DAC">
        <w:rPr>
          <w:rFonts w:asciiTheme="majorHAnsi" w:eastAsia="Calibri" w:hAnsiTheme="majorHAnsi" w:cstheme="majorHAnsi"/>
          <w:highlight w:val="white"/>
        </w:rPr>
        <w:t xml:space="preserve">), with around 36% of that area made up of impervious surfaces (surfaces that can’t absorb water), such as parking lots and streets. Creating proper </w:t>
      </w:r>
      <w:r w:rsidR="00BB4158" w:rsidRPr="00277DAC">
        <w:rPr>
          <w:rFonts w:asciiTheme="majorHAnsi" w:eastAsia="Calibri" w:hAnsiTheme="majorHAnsi" w:cstheme="majorHAnsi"/>
          <w:highlight w:val="white"/>
        </w:rPr>
        <w:lastRenderedPageBreak/>
        <w:t xml:space="preserve">drainage infrastructure, such as storm drains and gutters, are necessary to mitigate the risk of flooding in these areas. </w:t>
      </w:r>
    </w:p>
    <w:p w14:paraId="3DBEE8B6" w14:textId="77777777" w:rsidR="00BB4158" w:rsidRPr="00277DAC" w:rsidRDefault="00BB4158" w:rsidP="00BB4158">
      <w:pPr>
        <w:rPr>
          <w:rFonts w:asciiTheme="majorHAnsi" w:eastAsia="Calibri" w:hAnsiTheme="majorHAnsi" w:cstheme="majorHAnsi"/>
          <w:highlight w:val="white"/>
        </w:rPr>
      </w:pPr>
    </w:p>
    <w:p w14:paraId="5FF255F9" w14:textId="77777777" w:rsidR="00BB4158" w:rsidRPr="00277DAC" w:rsidRDefault="00BB4158" w:rsidP="00BB4158">
      <w:pPr>
        <w:rPr>
          <w:rFonts w:asciiTheme="majorHAnsi" w:eastAsia="Calibri" w:hAnsiTheme="majorHAnsi" w:cstheme="majorHAnsi"/>
          <w:b/>
          <w:bCs/>
        </w:rPr>
      </w:pPr>
      <w:r w:rsidRPr="00277DAC">
        <w:rPr>
          <w:rFonts w:asciiTheme="majorHAnsi" w:eastAsia="Calibri" w:hAnsiTheme="majorHAnsi" w:cstheme="majorHAnsi"/>
          <w:b/>
          <w:bCs/>
        </w:rPr>
        <w:t xml:space="preserve">What are the major potential sources of flooding in Portland, and how are they managed for flood control? </w:t>
      </w:r>
      <w:r w:rsidRPr="00277DAC">
        <w:rPr>
          <w:rFonts w:asciiTheme="majorHAnsi" w:eastAsia="Calibri" w:hAnsiTheme="majorHAnsi" w:cstheme="majorHAnsi"/>
          <w:b/>
          <w:bCs/>
        </w:rPr>
        <w:br/>
      </w:r>
    </w:p>
    <w:p w14:paraId="6ED912B6" w14:textId="77777777" w:rsidR="00BB4158" w:rsidRPr="00277DAC" w:rsidRDefault="00BB4158" w:rsidP="00BB4158">
      <w:pPr>
        <w:rPr>
          <w:rFonts w:asciiTheme="majorHAnsi" w:eastAsia="Calibri" w:hAnsiTheme="majorHAnsi" w:cstheme="majorHAnsi"/>
        </w:rPr>
      </w:pPr>
      <w:r w:rsidRPr="00277DAC">
        <w:rPr>
          <w:rFonts w:asciiTheme="majorHAnsi" w:eastAsia="Calibri" w:hAnsiTheme="majorHAnsi" w:cstheme="majorHAnsi"/>
          <w:b/>
        </w:rPr>
        <w:t>The Willamette River</w:t>
      </w:r>
      <w:r w:rsidRPr="00277DAC">
        <w:rPr>
          <w:rFonts w:asciiTheme="majorHAnsi" w:eastAsia="Calibri" w:hAnsiTheme="majorHAnsi" w:cstheme="majorHAnsi"/>
        </w:rPr>
        <w:t xml:space="preserve"> flows through Portland from the south to the north, dividing the city into its west and east sides, and flows into the Columbia River near Vancouver, WA. Flooding on the Willamette River is relatively rare, in large part due to the dams, levees, and other infrastructure built on it and its tributaries that are designed to prevent flooding. A ‘flood stage’ is the river water level at which some type of damage occurs. For the Willamette, minor flood stage starts when the river rises to (crests at) to 18 feet over the riverbank (not the harbor wall). Historically high crests have been 33 feet in 1894, 30 feet in 1948, and 29.8 feet in 1964. Most of the highest floods occurred before the regional dam system was fully constructed. The most recent flood was in 1996 and crested at 28.55 feet. While this flood was considered a ‘100-year’ flood (1% chance of such a flood happening in a year), areas beyond the ‘500-year’ flood zone were also inundated, highlighting the uncertainty around mapping flood risk (</w:t>
      </w:r>
      <w:hyperlink r:id="rId119" w:history="1">
        <w:r w:rsidR="008F127E"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r w:rsidRPr="00277DAC">
        <w:rPr>
          <w:rFonts w:asciiTheme="majorHAnsi" w:hAnsiTheme="majorHAnsi" w:cstheme="majorHAnsi"/>
        </w:rPr>
        <w:t xml:space="preserve"> </w:t>
      </w:r>
      <w:r w:rsidRPr="00277DAC">
        <w:rPr>
          <w:rFonts w:asciiTheme="majorHAnsi" w:eastAsia="Calibri" w:hAnsiTheme="majorHAnsi" w:cstheme="majorHAnsi"/>
          <w:highlight w:val="yellow"/>
        </w:rPr>
        <w:t>Figure X</w:t>
      </w:r>
      <w:r w:rsidRPr="00277DAC">
        <w:rPr>
          <w:rFonts w:asciiTheme="majorHAnsi" w:eastAsia="Calibri" w:hAnsiTheme="majorHAnsi" w:cstheme="majorHAnsi"/>
        </w:rPr>
        <w:t xml:space="preserve"> below shows the flood stages for the Willamette at the Morrison Bridge gauge. One hazard of note for a Willamette River flood is that docks and floating homes can break free in a major flood event.</w:t>
      </w:r>
    </w:p>
    <w:p w14:paraId="18AFC77B" w14:textId="77777777" w:rsidR="00BB4158" w:rsidRPr="00277DAC" w:rsidRDefault="00BB4158" w:rsidP="00BB4158">
      <w:pPr>
        <w:rPr>
          <w:rFonts w:asciiTheme="majorHAnsi" w:hAnsiTheme="majorHAnsi" w:cstheme="majorHAnsi"/>
        </w:rPr>
      </w:pPr>
    </w:p>
    <w:p w14:paraId="38055F87" w14:textId="2A847ACC" w:rsidR="00144E46" w:rsidRPr="00277DAC" w:rsidRDefault="00EF5230" w:rsidP="00BB4158">
      <w:pPr>
        <w:rPr>
          <w:rFonts w:asciiTheme="majorHAnsi" w:eastAsia="Calibri" w:hAnsiTheme="majorHAnsi" w:cstheme="majorHAnsi"/>
        </w:rPr>
      </w:pPr>
      <w:r w:rsidRPr="00277DAC">
        <w:rPr>
          <w:rFonts w:asciiTheme="majorHAnsi" w:hAnsiTheme="majorHAnsi" w:cstheme="majorHAnsi"/>
          <w:b/>
          <w:highlight w:val="yellow"/>
        </w:rPr>
        <w:t xml:space="preserve">Figure </w:t>
      </w:r>
      <w:r w:rsidR="00BB4158" w:rsidRPr="00277DAC">
        <w:rPr>
          <w:rFonts w:asciiTheme="majorHAnsi" w:hAnsiTheme="majorHAnsi" w:cstheme="majorHAnsi"/>
          <w:b/>
          <w:bCs/>
          <w:highlight w:val="yellow"/>
        </w:rPr>
        <w:t>X</w:t>
      </w:r>
      <w:r w:rsidRPr="00277DAC">
        <w:rPr>
          <w:rFonts w:asciiTheme="majorHAnsi" w:hAnsiTheme="majorHAnsi" w:cstheme="majorHAnsi"/>
          <w:b/>
          <w:highlight w:val="yellow"/>
        </w:rPr>
        <w:t>.</w:t>
      </w:r>
      <w:r w:rsidRPr="00277DAC">
        <w:rPr>
          <w:rFonts w:asciiTheme="majorHAnsi" w:hAnsiTheme="majorHAnsi" w:cstheme="majorHAnsi"/>
        </w:rPr>
        <w:t xml:space="preserve"> Flood Stages</w:t>
      </w:r>
      <w:r w:rsidR="001C7147" w:rsidRPr="00277DAC">
        <w:rPr>
          <w:rFonts w:asciiTheme="majorHAnsi" w:hAnsiTheme="majorHAnsi" w:cstheme="majorHAnsi"/>
        </w:rPr>
        <w:t xml:space="preserve"> of the Willamette River</w:t>
      </w:r>
      <w:r w:rsidR="008F127E" w:rsidRPr="00277DAC">
        <w:rPr>
          <w:rFonts w:asciiTheme="majorHAnsi" w:hAnsiTheme="majorHAnsi" w:cstheme="majorHAnsi"/>
        </w:rPr>
        <w:t xml:space="preserve"> </w:t>
      </w:r>
      <w:r w:rsidR="00BB4158" w:rsidRPr="00277DAC">
        <w:rPr>
          <w:rFonts w:asciiTheme="majorHAnsi" w:hAnsiTheme="majorHAnsi" w:cstheme="majorHAnsi"/>
        </w:rPr>
        <w:br/>
      </w:r>
      <w:r w:rsidR="00144E46" w:rsidRPr="00277DAC">
        <w:rPr>
          <w:rFonts w:asciiTheme="majorHAnsi" w:eastAsia="Calibri" w:hAnsiTheme="majorHAnsi" w:cstheme="majorHAnsi"/>
          <w:b/>
          <w:noProof/>
        </w:rPr>
        <w:drawing>
          <wp:inline distT="114300" distB="114300" distL="114300" distR="114300" wp14:anchorId="226ED1C8" wp14:editId="36FB0D5B">
            <wp:extent cx="3768090" cy="3927985"/>
            <wp:effectExtent l="19050" t="19050" r="22860" b="15875"/>
            <wp:docPr id="64" name="image1.png" descr="Chart, funnel chart&#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1.png" descr="Chart, funnel chart&#10;&#10;Description automatically generated"/>
                    <pic:cNvPicPr preferRelativeResize="0"/>
                  </pic:nvPicPr>
                  <pic:blipFill>
                    <a:blip r:embed="rId120"/>
                    <a:srcRect/>
                    <a:stretch>
                      <a:fillRect/>
                    </a:stretch>
                  </pic:blipFill>
                  <pic:spPr>
                    <a:xfrm>
                      <a:off x="0" y="0"/>
                      <a:ext cx="3783513" cy="3944062"/>
                    </a:xfrm>
                    <a:prstGeom prst="rect">
                      <a:avLst/>
                    </a:prstGeom>
                    <a:ln w="6350">
                      <a:solidFill>
                        <a:srgbClr val="000000"/>
                      </a:solidFill>
                      <a:prstDash val="solid"/>
                    </a:ln>
                  </pic:spPr>
                </pic:pic>
              </a:graphicData>
            </a:graphic>
          </wp:inline>
        </w:drawing>
      </w:r>
    </w:p>
    <w:p w14:paraId="5B4A2E9A" w14:textId="77777777" w:rsidR="00557180" w:rsidRPr="00277DAC" w:rsidRDefault="00557180" w:rsidP="00557180">
      <w:pPr>
        <w:rPr>
          <w:rFonts w:asciiTheme="majorHAnsi" w:eastAsia="Calibri" w:hAnsiTheme="majorHAnsi" w:cstheme="majorHAnsi"/>
          <w:b/>
        </w:rPr>
      </w:pPr>
      <w:r w:rsidRPr="00277DAC">
        <w:rPr>
          <w:rFonts w:asciiTheme="majorHAnsi" w:eastAsia="Calibri" w:hAnsiTheme="majorHAnsi" w:cstheme="majorHAnsi"/>
          <w:bCs/>
        </w:rPr>
        <w:lastRenderedPageBreak/>
        <w:t>(</w:t>
      </w:r>
      <w:hyperlink r:id="rId121" w:history="1">
        <w:proofErr w:type="gramStart"/>
        <w:r w:rsidRPr="00277DAC">
          <w:rPr>
            <w:rStyle w:val="Hyperlink"/>
            <w:rFonts w:asciiTheme="majorHAnsi" w:eastAsia="Calibri" w:hAnsiTheme="majorHAnsi" w:cstheme="majorHAnsi"/>
            <w:bCs/>
          </w:rPr>
          <w:t>source</w:t>
        </w:r>
        <w:proofErr w:type="gramEnd"/>
      </w:hyperlink>
      <w:r w:rsidRPr="00277DAC">
        <w:rPr>
          <w:rFonts w:asciiTheme="majorHAnsi" w:eastAsia="Calibri" w:hAnsiTheme="majorHAnsi" w:cstheme="majorHAnsi"/>
          <w:bCs/>
        </w:rPr>
        <w:t>)</w:t>
      </w:r>
      <w:r w:rsidRPr="00277DAC">
        <w:rPr>
          <w:rFonts w:asciiTheme="majorHAnsi" w:eastAsia="Calibri" w:hAnsiTheme="majorHAnsi" w:cstheme="majorHAnsi"/>
          <w:bCs/>
        </w:rPr>
        <w:br/>
      </w:r>
    </w:p>
    <w:p w14:paraId="47EAA116" w14:textId="77777777" w:rsidR="00557180" w:rsidRPr="00277DAC" w:rsidRDefault="00557180" w:rsidP="00557180">
      <w:pPr>
        <w:rPr>
          <w:rFonts w:asciiTheme="majorHAnsi" w:eastAsia="Calibri" w:hAnsiTheme="majorHAnsi" w:cstheme="majorHAnsi"/>
        </w:rPr>
      </w:pPr>
      <w:r w:rsidRPr="00277DAC">
        <w:rPr>
          <w:rFonts w:asciiTheme="majorHAnsi" w:eastAsia="Calibri" w:hAnsiTheme="majorHAnsi" w:cstheme="majorHAnsi"/>
          <w:b/>
        </w:rPr>
        <w:t>The Columbia River</w:t>
      </w:r>
      <w:r w:rsidRPr="00277DAC">
        <w:rPr>
          <w:rFonts w:asciiTheme="majorHAnsi" w:eastAsia="Calibri" w:hAnsiTheme="majorHAnsi" w:cstheme="majorHAnsi"/>
        </w:rPr>
        <w:t xml:space="preserve"> is the largest river in the Pacific Northwest and forms the boundary between Oregon and Washington states before flowing into the Pacific Ocean near Astoria, OR. Like the Willamette, flooding on the Columbia River is relatively infrequent in Portland, due to dams and other infrastructure upstream, and the levee system maintained by the Multnomah County Drainage District (MCDD). FEMA flood zones do not show areas that would flood should the levees be compromised. In 1948, the Columbia River crested at 31 feet and broke through portions of the levees, destroying the city of Vanport and displacing 18,500 residents.</w:t>
      </w:r>
      <w:r w:rsidRPr="00277DAC">
        <w:rPr>
          <w:rFonts w:asciiTheme="majorHAnsi" w:hAnsiTheme="majorHAnsi" w:cstheme="majorHAnsi"/>
        </w:rPr>
        <w:t xml:space="preserve"> </w:t>
      </w:r>
      <w:r w:rsidRPr="00277DAC">
        <w:rPr>
          <w:rFonts w:asciiTheme="majorHAnsi" w:eastAsia="Calibri" w:hAnsiTheme="majorHAnsi" w:cstheme="majorHAnsi"/>
          <w:highlight w:val="yellow"/>
        </w:rPr>
        <w:t>Figure X</w:t>
      </w:r>
      <w:r w:rsidRPr="00277DAC">
        <w:rPr>
          <w:rFonts w:asciiTheme="majorHAnsi" w:eastAsia="Calibri" w:hAnsiTheme="majorHAnsi" w:cstheme="majorHAnsi"/>
        </w:rPr>
        <w:t xml:space="preserve"> shows the flood stages for the Columbia River at the Vancouver WA gauge. As with the Willamette River, ‘flood stage’ refers to the level over the river’s bank, and does not account for the levees, which also provide flood risk reduction from the Columbia Slough. Floating communities on the Columbia River are at risk in a major flood event.</w:t>
      </w:r>
    </w:p>
    <w:p w14:paraId="0F32AC5A" w14:textId="77777777" w:rsidR="00557180" w:rsidRPr="00277DAC" w:rsidRDefault="00557180" w:rsidP="00557180">
      <w:pPr>
        <w:rPr>
          <w:rFonts w:asciiTheme="majorHAnsi" w:eastAsia="Calibri" w:hAnsiTheme="majorHAnsi" w:cstheme="majorHAnsi"/>
          <w:b/>
        </w:rPr>
      </w:pPr>
      <w:r w:rsidRPr="00277DAC">
        <w:rPr>
          <w:rFonts w:asciiTheme="majorHAnsi" w:hAnsiTheme="majorHAnsi" w:cstheme="majorHAnsi"/>
        </w:rPr>
        <w:br/>
      </w:r>
      <w:r w:rsidRPr="00277DAC">
        <w:rPr>
          <w:rFonts w:asciiTheme="majorHAnsi" w:hAnsiTheme="majorHAnsi" w:cstheme="majorHAnsi"/>
          <w:b/>
          <w:bCs/>
          <w:highlight w:val="yellow"/>
        </w:rPr>
        <w:t>Figure X.</w:t>
      </w:r>
      <w:r w:rsidRPr="00277DAC">
        <w:rPr>
          <w:rFonts w:asciiTheme="majorHAnsi" w:hAnsiTheme="majorHAnsi" w:cstheme="majorHAnsi"/>
        </w:rPr>
        <w:t xml:space="preserve"> Flood Stages of the Columbia River</w:t>
      </w:r>
    </w:p>
    <w:p w14:paraId="3ACD2B6F" w14:textId="33D02A8B" w:rsidR="00650677" w:rsidRPr="00277DAC" w:rsidRDefault="00144E46" w:rsidP="00B85C4F">
      <w:pPr>
        <w:rPr>
          <w:rFonts w:asciiTheme="majorHAnsi" w:eastAsia="Calibri" w:hAnsiTheme="majorHAnsi" w:cstheme="majorHAnsi"/>
          <w:b/>
        </w:rPr>
      </w:pPr>
      <w:r w:rsidRPr="00277DAC">
        <w:rPr>
          <w:rFonts w:asciiTheme="majorHAnsi" w:eastAsia="Calibri" w:hAnsiTheme="majorHAnsi" w:cstheme="majorHAnsi"/>
          <w:b/>
          <w:noProof/>
        </w:rPr>
        <w:drawing>
          <wp:inline distT="114300" distB="114300" distL="114300" distR="114300" wp14:anchorId="1AD357B6" wp14:editId="5E50361D">
            <wp:extent cx="4625414" cy="3243957"/>
            <wp:effectExtent l="19050" t="19050" r="22860" b="13970"/>
            <wp:docPr id="65" name="image7.png" descr="Chart, funnel chart&#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7.png" descr="Chart, funnel chart&#10;&#10;Description automatically generated"/>
                    <pic:cNvPicPr preferRelativeResize="0"/>
                  </pic:nvPicPr>
                  <pic:blipFill>
                    <a:blip r:embed="rId122"/>
                    <a:srcRect/>
                    <a:stretch>
                      <a:fillRect/>
                    </a:stretch>
                  </pic:blipFill>
                  <pic:spPr>
                    <a:xfrm>
                      <a:off x="0" y="0"/>
                      <a:ext cx="4625414" cy="3243957"/>
                    </a:xfrm>
                    <a:prstGeom prst="rect">
                      <a:avLst/>
                    </a:prstGeom>
                    <a:ln w="6350">
                      <a:solidFill>
                        <a:srgbClr val="000000"/>
                      </a:solidFill>
                      <a:prstDash val="solid"/>
                    </a:ln>
                  </pic:spPr>
                </pic:pic>
              </a:graphicData>
            </a:graphic>
          </wp:inline>
        </w:drawing>
      </w:r>
    </w:p>
    <w:p w14:paraId="0F9959D4" w14:textId="77777777" w:rsidR="00650677" w:rsidRPr="00277DAC" w:rsidRDefault="00650677" w:rsidP="00B85C4F">
      <w:pPr>
        <w:rPr>
          <w:rFonts w:asciiTheme="majorHAnsi" w:eastAsia="Calibri" w:hAnsiTheme="majorHAnsi" w:cstheme="majorHAnsi"/>
          <w:b/>
        </w:rPr>
      </w:pPr>
    </w:p>
    <w:p w14:paraId="7EC1C477" w14:textId="375D9974" w:rsidR="004254A4" w:rsidRPr="00277DAC" w:rsidRDefault="00AA09B9" w:rsidP="00AA09B9">
      <w:pPr>
        <w:rPr>
          <w:rFonts w:asciiTheme="majorHAnsi" w:eastAsia="Calibri" w:hAnsiTheme="majorHAnsi" w:cstheme="majorHAnsi"/>
        </w:rPr>
      </w:pPr>
      <w:r w:rsidRPr="00277DAC">
        <w:rPr>
          <w:rFonts w:asciiTheme="majorHAnsi" w:eastAsia="Calibri" w:hAnsiTheme="majorHAnsi" w:cstheme="majorHAnsi"/>
          <w:b/>
        </w:rPr>
        <w:t xml:space="preserve">The Multnomah County Drainage District (MCDD) </w:t>
      </w:r>
      <w:r w:rsidRPr="00277DAC">
        <w:rPr>
          <w:rFonts w:asciiTheme="majorHAnsi" w:eastAsia="Calibri" w:hAnsiTheme="majorHAnsi" w:cstheme="majorHAnsi"/>
          <w:bCs/>
        </w:rPr>
        <w:t xml:space="preserve">operates and maintains </w:t>
      </w:r>
      <w:r w:rsidRPr="00277DAC">
        <w:rPr>
          <w:rFonts w:asciiTheme="majorHAnsi" w:eastAsia="Calibri" w:hAnsiTheme="majorHAnsi" w:cstheme="majorHAnsi"/>
        </w:rPr>
        <w:t>flood management systems including 27 miles of levees and 45 miles of ditches, sloughs, streams and culverts along the Columbia Slough and the lower Columbia River (</w:t>
      </w:r>
      <w:hyperlink r:id="rId123">
        <w:r w:rsidR="3B3684AE" w:rsidRPr="00277DAC">
          <w:rPr>
            <w:rStyle w:val="Hyperlink"/>
            <w:rFonts w:asciiTheme="majorHAnsi" w:eastAsia="Calibri" w:hAnsiTheme="majorHAnsi" w:cstheme="majorHAnsi"/>
          </w:rPr>
          <w:t>source</w:t>
        </w:r>
      </w:hyperlink>
      <w:r w:rsidR="3B3684AE" w:rsidRPr="00277DAC">
        <w:rPr>
          <w:rFonts w:asciiTheme="majorHAnsi" w:eastAsia="Calibri" w:hAnsiTheme="majorHAnsi" w:cstheme="majorHAnsi"/>
        </w:rPr>
        <w:t>).</w:t>
      </w:r>
      <w:r w:rsidRPr="00277DAC">
        <w:rPr>
          <w:rFonts w:asciiTheme="majorHAnsi" w:eastAsia="Calibri" w:hAnsiTheme="majorHAnsi" w:cstheme="majorHAnsi"/>
        </w:rPr>
        <w:t xml:space="preserve"> The ditches and sloughs were constructed and are maintained to accommodate a ‘100-year’ (1% annual chance) flood. Stormwater enters these ditches and sloughs through pipes that drain water from the streets and parking lots of Portland. About 20 miles of levees protect the city from flooding due to high water in the Columbia River and Lower Columbia Slough (see</w:t>
      </w:r>
      <w:r w:rsidRPr="00277DAC">
        <w:rPr>
          <w:rFonts w:asciiTheme="majorHAnsi" w:eastAsia="Calibri" w:hAnsiTheme="majorHAnsi" w:cstheme="majorHAnsi"/>
          <w:highlight w:val="yellow"/>
        </w:rPr>
        <w:t xml:space="preserve"> Figure X</w:t>
      </w:r>
      <w:r w:rsidRPr="00277DAC">
        <w:rPr>
          <w:rFonts w:asciiTheme="majorHAnsi" w:eastAsia="Calibri" w:hAnsiTheme="majorHAnsi" w:cstheme="majorHAnsi"/>
        </w:rPr>
        <w:t xml:space="preserve">). The system has been extensively improved since the 1996 flood. Pump station, levee, and conveyance system upgrades, as well as a series of computers, repeaters and antennas that allow 24-hour real-time </w:t>
      </w:r>
      <w:r w:rsidRPr="00277DAC">
        <w:rPr>
          <w:rFonts w:asciiTheme="majorHAnsi" w:eastAsia="Calibri" w:hAnsiTheme="majorHAnsi" w:cstheme="majorHAnsi"/>
        </w:rPr>
        <w:lastRenderedPageBreak/>
        <w:t xml:space="preserve">monitoring from remote locations, all make the system a reliable means to protect the managed floodplain from catastrophic flooding. </w:t>
      </w:r>
    </w:p>
    <w:p w14:paraId="56CBCFD5" w14:textId="77777777" w:rsidR="004254A4" w:rsidRPr="00277DAC" w:rsidRDefault="004254A4" w:rsidP="00AA09B9">
      <w:pPr>
        <w:rPr>
          <w:rFonts w:asciiTheme="majorHAnsi" w:eastAsia="Calibri" w:hAnsiTheme="majorHAnsi" w:cstheme="majorHAnsi"/>
        </w:rPr>
      </w:pPr>
    </w:p>
    <w:p w14:paraId="2534748C" w14:textId="6A9AFC3E" w:rsidR="00AA09B9" w:rsidRPr="00277DAC" w:rsidRDefault="00AA09B9" w:rsidP="00AA09B9">
      <w:pPr>
        <w:rPr>
          <w:rFonts w:asciiTheme="majorHAnsi" w:eastAsia="Calibri" w:hAnsiTheme="majorHAnsi" w:cstheme="majorHAnsi"/>
          <w:b/>
        </w:rPr>
      </w:pPr>
      <w:r w:rsidRPr="00277DAC">
        <w:rPr>
          <w:rFonts w:asciiTheme="majorHAnsi" w:eastAsia="Calibri" w:hAnsiTheme="majorHAnsi" w:cstheme="majorHAnsi"/>
        </w:rPr>
        <w:t>Properties protected by the Multnomah County Drainage District system of levees are valued at more than $5.5 billion. The levees protect approximately $16 billion in economic activity, including the Portland International Raceway, the Portland Expo Center, the Portland International Airport, the Columbia Industrial Corridor, several residential neighborhoods, and the City’s drinking water well system (MCDD). The cost of replacing the infrastructure protected by Multnomah County Drainage District would be devastating. Flood control storage reservoirs have substantially reduced flood potential along the Columbia River and other major waterways. Upstream of Multnomah County, the Columbia River has 22 major reservoirs, and the Willamette River has 11. These reservoirs have reduced, but not eliminated flood potential.</w:t>
      </w:r>
    </w:p>
    <w:p w14:paraId="6867F134" w14:textId="77777777" w:rsidR="00AA09B9" w:rsidRPr="00277DAC" w:rsidRDefault="00AA09B9" w:rsidP="00AA09B9">
      <w:pPr>
        <w:rPr>
          <w:rFonts w:asciiTheme="majorHAnsi" w:eastAsia="Calibri" w:hAnsiTheme="majorHAnsi" w:cstheme="majorHAnsi"/>
        </w:rPr>
      </w:pPr>
    </w:p>
    <w:p w14:paraId="769D49A1" w14:textId="77777777" w:rsidR="00AA09B9" w:rsidRPr="00277DAC" w:rsidRDefault="00AA09B9" w:rsidP="00AA09B9">
      <w:pPr>
        <w:rPr>
          <w:rFonts w:asciiTheme="majorHAnsi" w:eastAsia="Calibri" w:hAnsiTheme="majorHAnsi" w:cstheme="majorHAnsi"/>
          <w:noProof/>
        </w:rPr>
      </w:pPr>
      <w:r w:rsidRPr="00277DAC">
        <w:rPr>
          <w:rFonts w:asciiTheme="majorHAnsi" w:hAnsiTheme="majorHAnsi" w:cstheme="majorHAnsi"/>
          <w:b/>
          <w:bCs/>
          <w:highlight w:val="yellow"/>
        </w:rPr>
        <w:t>Figure X</w:t>
      </w:r>
      <w:r w:rsidRPr="00277DAC">
        <w:rPr>
          <w:rFonts w:asciiTheme="majorHAnsi" w:hAnsiTheme="majorHAnsi" w:cstheme="majorHAnsi"/>
          <w:b/>
          <w:bCs/>
        </w:rPr>
        <w:t>.</w:t>
      </w:r>
      <w:r w:rsidRPr="00277DAC">
        <w:rPr>
          <w:rFonts w:asciiTheme="majorHAnsi" w:hAnsiTheme="majorHAnsi" w:cstheme="majorHAnsi"/>
        </w:rPr>
        <w:t xml:space="preserve"> Summary of results for a levee breach and 100-year flood in the Columbia corridor drainage districts</w:t>
      </w:r>
    </w:p>
    <w:p w14:paraId="14CD2EF3" w14:textId="02ABBF58" w:rsidR="00144E46" w:rsidRPr="00277DAC" w:rsidRDefault="00144E46" w:rsidP="00B85C4F">
      <w:pPr>
        <w:rPr>
          <w:rFonts w:asciiTheme="majorHAnsi" w:eastAsia="Calibri" w:hAnsiTheme="majorHAnsi" w:cstheme="majorHAnsi"/>
          <w:b/>
        </w:rPr>
      </w:pPr>
      <w:r w:rsidRPr="00277DAC">
        <w:rPr>
          <w:rFonts w:asciiTheme="majorHAnsi" w:eastAsia="Calibri" w:hAnsiTheme="majorHAnsi" w:cstheme="majorHAnsi"/>
          <w:noProof/>
        </w:rPr>
        <w:drawing>
          <wp:inline distT="114300" distB="114300" distL="114300" distR="114300" wp14:anchorId="70742509" wp14:editId="5E71AB38">
            <wp:extent cx="3942080" cy="3378200"/>
            <wp:effectExtent l="19050" t="19050" r="20320" b="12700"/>
            <wp:docPr id="67" name="image8.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8.png" descr="Table&#10;&#10;Description automatically generated"/>
                    <pic:cNvPicPr preferRelativeResize="0"/>
                  </pic:nvPicPr>
                  <pic:blipFill>
                    <a:blip r:embed="rId124"/>
                    <a:srcRect/>
                    <a:stretch>
                      <a:fillRect/>
                    </a:stretch>
                  </pic:blipFill>
                  <pic:spPr>
                    <a:xfrm>
                      <a:off x="0" y="0"/>
                      <a:ext cx="3942631" cy="3378672"/>
                    </a:xfrm>
                    <a:prstGeom prst="rect">
                      <a:avLst/>
                    </a:prstGeom>
                    <a:ln w="12700">
                      <a:solidFill>
                        <a:srgbClr val="000000"/>
                      </a:solidFill>
                      <a:prstDash val="solid"/>
                    </a:ln>
                  </pic:spPr>
                </pic:pic>
              </a:graphicData>
            </a:graphic>
          </wp:inline>
        </w:drawing>
      </w:r>
    </w:p>
    <w:p w14:paraId="28711D22" w14:textId="77777777" w:rsidR="00904DF8" w:rsidRPr="00277DAC" w:rsidRDefault="00904DF8" w:rsidP="00904DF8">
      <w:pPr>
        <w:rPr>
          <w:rFonts w:asciiTheme="majorHAnsi" w:eastAsia="Calibri" w:hAnsiTheme="majorHAnsi" w:cstheme="majorHAnsi"/>
          <w:bCs/>
        </w:rPr>
      </w:pPr>
      <w:r w:rsidRPr="00277DAC">
        <w:rPr>
          <w:rFonts w:asciiTheme="majorHAnsi" w:eastAsia="Calibri" w:hAnsiTheme="majorHAnsi" w:cstheme="majorHAnsi"/>
          <w:bCs/>
        </w:rPr>
        <w:t>(</w:t>
      </w:r>
      <w:hyperlink r:id="rId125" w:history="1">
        <w:proofErr w:type="gramStart"/>
        <w:r w:rsidRPr="00277DAC">
          <w:rPr>
            <w:rStyle w:val="Hyperlink"/>
            <w:rFonts w:asciiTheme="majorHAnsi" w:eastAsia="Calibri" w:hAnsiTheme="majorHAnsi" w:cstheme="majorHAnsi"/>
            <w:bCs/>
          </w:rPr>
          <w:t>source</w:t>
        </w:r>
        <w:proofErr w:type="gramEnd"/>
      </w:hyperlink>
      <w:r w:rsidRPr="00277DAC">
        <w:rPr>
          <w:rFonts w:asciiTheme="majorHAnsi" w:eastAsia="Calibri" w:hAnsiTheme="majorHAnsi" w:cstheme="majorHAnsi"/>
          <w:bCs/>
        </w:rPr>
        <w:t>)</w:t>
      </w:r>
    </w:p>
    <w:p w14:paraId="1E8EE045" w14:textId="77777777" w:rsidR="00144E46" w:rsidRPr="00277DAC" w:rsidRDefault="00144E46" w:rsidP="00B85C4F">
      <w:pPr>
        <w:rPr>
          <w:rFonts w:asciiTheme="majorHAnsi" w:eastAsia="Calibri" w:hAnsiTheme="majorHAnsi" w:cstheme="majorHAnsi"/>
        </w:rPr>
      </w:pPr>
    </w:p>
    <w:p w14:paraId="5C3C96D1" w14:textId="77777777" w:rsidR="001E593B" w:rsidRPr="00277DAC" w:rsidRDefault="001E593B" w:rsidP="001E593B">
      <w:pPr>
        <w:rPr>
          <w:rFonts w:asciiTheme="majorHAnsi" w:eastAsia="Calibri" w:hAnsiTheme="majorHAnsi" w:cstheme="majorHAnsi"/>
        </w:rPr>
      </w:pPr>
      <w:r w:rsidRPr="00277DAC">
        <w:rPr>
          <w:rFonts w:asciiTheme="majorHAnsi" w:hAnsiTheme="majorHAnsi" w:cstheme="majorHAnsi"/>
          <w:b/>
          <w:bCs/>
          <w:highlight w:val="yellow"/>
        </w:rPr>
        <w:t>Figure X.</w:t>
      </w:r>
      <w:r w:rsidRPr="00277DAC">
        <w:rPr>
          <w:rFonts w:asciiTheme="majorHAnsi" w:hAnsiTheme="majorHAnsi" w:cstheme="majorHAnsi"/>
        </w:rPr>
        <w:t xml:space="preserve"> MCDD Levee System</w:t>
      </w:r>
    </w:p>
    <w:p w14:paraId="6A3E6F2F" w14:textId="77777777" w:rsidR="00144E46" w:rsidRPr="00277DAC" w:rsidRDefault="00144E46" w:rsidP="00B85C4F">
      <w:pPr>
        <w:rPr>
          <w:rFonts w:asciiTheme="majorHAnsi" w:eastAsia="Calibri" w:hAnsiTheme="majorHAnsi" w:cstheme="majorHAnsi"/>
        </w:rPr>
      </w:pPr>
      <w:r w:rsidRPr="00277DAC">
        <w:rPr>
          <w:rFonts w:asciiTheme="majorHAnsi" w:eastAsia="Calibri" w:hAnsiTheme="majorHAnsi" w:cstheme="majorHAnsi"/>
          <w:noProof/>
        </w:rPr>
        <w:lastRenderedPageBreak/>
        <w:drawing>
          <wp:inline distT="114300" distB="114300" distL="114300" distR="114300" wp14:anchorId="4AD72519" wp14:editId="0E828EF6">
            <wp:extent cx="4438650" cy="2175510"/>
            <wp:effectExtent l="19050" t="19050" r="19050" b="15240"/>
            <wp:docPr id="69" name="image19.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9.png" descr="Map&#10;&#10;Description automatically generated"/>
                    <pic:cNvPicPr preferRelativeResize="0"/>
                  </pic:nvPicPr>
                  <pic:blipFill>
                    <a:blip r:embed="rId126"/>
                    <a:srcRect/>
                    <a:stretch>
                      <a:fillRect/>
                    </a:stretch>
                  </pic:blipFill>
                  <pic:spPr>
                    <a:xfrm>
                      <a:off x="0" y="0"/>
                      <a:ext cx="4443221" cy="2177750"/>
                    </a:xfrm>
                    <a:prstGeom prst="rect">
                      <a:avLst/>
                    </a:prstGeom>
                    <a:ln w="12700">
                      <a:solidFill>
                        <a:srgbClr val="000000"/>
                      </a:solidFill>
                      <a:prstDash val="solid"/>
                    </a:ln>
                  </pic:spPr>
                </pic:pic>
              </a:graphicData>
            </a:graphic>
          </wp:inline>
        </w:drawing>
      </w:r>
      <w:r w:rsidRPr="00277DAC">
        <w:rPr>
          <w:rFonts w:asciiTheme="majorHAnsi" w:hAnsiTheme="majorHAnsi" w:cstheme="majorHAnsi"/>
        </w:rPr>
        <w:br/>
      </w:r>
    </w:p>
    <w:p w14:paraId="46840097" w14:textId="77777777" w:rsidR="003F459F" w:rsidRPr="00277DAC" w:rsidRDefault="003F459F" w:rsidP="00B85C4F">
      <w:pPr>
        <w:rPr>
          <w:rFonts w:asciiTheme="majorHAnsi" w:eastAsia="Calibri" w:hAnsiTheme="majorHAnsi" w:cstheme="majorHAnsi"/>
        </w:rPr>
      </w:pPr>
    </w:p>
    <w:p w14:paraId="7C7736B4" w14:textId="77777777" w:rsidR="00263C27" w:rsidRPr="00277DAC" w:rsidRDefault="00263C27" w:rsidP="00263C27">
      <w:pPr>
        <w:rPr>
          <w:rFonts w:asciiTheme="majorHAnsi" w:hAnsiTheme="majorHAnsi" w:cstheme="majorHAnsi"/>
        </w:rPr>
      </w:pPr>
      <w:r w:rsidRPr="00277DAC">
        <w:rPr>
          <w:rFonts w:asciiTheme="majorHAnsi" w:hAnsiTheme="majorHAnsi" w:cstheme="majorHAnsi"/>
          <w:b/>
          <w:bCs/>
          <w:highlight w:val="yellow"/>
        </w:rPr>
        <w:t>Figure X.</w:t>
      </w:r>
      <w:r w:rsidRPr="00277DAC">
        <w:rPr>
          <w:rFonts w:asciiTheme="majorHAnsi" w:hAnsiTheme="majorHAnsi" w:cstheme="majorHAnsi"/>
        </w:rPr>
        <w:t xml:space="preserve"> MCDD Levee System</w:t>
      </w:r>
    </w:p>
    <w:p w14:paraId="783C6026" w14:textId="74718D4E" w:rsidR="00144E46" w:rsidRPr="00277DAC" w:rsidRDefault="00144E46" w:rsidP="00B85C4F">
      <w:pPr>
        <w:rPr>
          <w:rFonts w:asciiTheme="majorHAnsi" w:eastAsia="Calibri" w:hAnsiTheme="majorHAnsi" w:cstheme="majorHAnsi"/>
        </w:rPr>
      </w:pPr>
      <w:r w:rsidRPr="00277DAC">
        <w:rPr>
          <w:rFonts w:asciiTheme="majorHAnsi" w:eastAsia="Calibri" w:hAnsiTheme="majorHAnsi" w:cstheme="majorHAnsi"/>
          <w:noProof/>
        </w:rPr>
        <w:drawing>
          <wp:inline distT="114300" distB="114300" distL="114300" distR="114300" wp14:anchorId="1C0448E6" wp14:editId="09187B7C">
            <wp:extent cx="5455920" cy="3329940"/>
            <wp:effectExtent l="0" t="0" r="0" b="3810"/>
            <wp:docPr id="70" name="image4.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png" descr="Map&#10;&#10;Description automatically generated"/>
                    <pic:cNvPicPr preferRelativeResize="0"/>
                  </pic:nvPicPr>
                  <pic:blipFill>
                    <a:blip r:embed="rId127"/>
                    <a:srcRect/>
                    <a:stretch>
                      <a:fillRect/>
                    </a:stretch>
                  </pic:blipFill>
                  <pic:spPr>
                    <a:xfrm>
                      <a:off x="0" y="0"/>
                      <a:ext cx="5459122" cy="3331894"/>
                    </a:xfrm>
                    <a:prstGeom prst="rect">
                      <a:avLst/>
                    </a:prstGeom>
                    <a:ln/>
                  </pic:spPr>
                </pic:pic>
              </a:graphicData>
            </a:graphic>
          </wp:inline>
        </w:drawing>
      </w:r>
    </w:p>
    <w:p w14:paraId="01C7C072" w14:textId="375D9974" w:rsidR="00EE6560" w:rsidRPr="00277DAC" w:rsidRDefault="3B3684AE" w:rsidP="00EE6560">
      <w:pPr>
        <w:rPr>
          <w:rFonts w:asciiTheme="majorHAnsi" w:eastAsia="Calibri" w:hAnsiTheme="majorHAnsi" w:cstheme="majorHAnsi"/>
        </w:rPr>
      </w:pPr>
      <w:r w:rsidRPr="00277DAC">
        <w:rPr>
          <w:rFonts w:asciiTheme="majorHAnsi" w:eastAsia="Calibri" w:hAnsiTheme="majorHAnsi" w:cstheme="majorHAnsi"/>
        </w:rPr>
        <w:t>(</w:t>
      </w:r>
      <w:hyperlink r:id="rId128">
        <w:proofErr w:type="gramStart"/>
        <w:r w:rsidRPr="00277DAC">
          <w:rPr>
            <w:rStyle w:val="Hyperlink"/>
            <w:rFonts w:asciiTheme="majorHAnsi" w:eastAsia="Calibri" w:hAnsiTheme="majorHAnsi" w:cstheme="majorHAnsi"/>
          </w:rPr>
          <w:t>source</w:t>
        </w:r>
        <w:proofErr w:type="gramEnd"/>
      </w:hyperlink>
      <w:r w:rsidRPr="00277DAC">
        <w:rPr>
          <w:rFonts w:asciiTheme="majorHAnsi" w:eastAsia="Calibri" w:hAnsiTheme="majorHAnsi" w:cstheme="majorHAnsi"/>
        </w:rPr>
        <w:t>)</w:t>
      </w:r>
    </w:p>
    <w:p w14:paraId="672E9088" w14:textId="77777777" w:rsidR="00EE6560" w:rsidRPr="00277DAC" w:rsidRDefault="00EE6560" w:rsidP="00EE6560">
      <w:pPr>
        <w:rPr>
          <w:rFonts w:asciiTheme="majorHAnsi" w:eastAsia="Calibri" w:hAnsiTheme="majorHAnsi" w:cstheme="majorHAnsi"/>
        </w:rPr>
      </w:pPr>
    </w:p>
    <w:p w14:paraId="006B9751" w14:textId="375D9974" w:rsidR="00EE6560" w:rsidRPr="00277DAC" w:rsidRDefault="00EE6560" w:rsidP="00EE6560">
      <w:pPr>
        <w:rPr>
          <w:rFonts w:asciiTheme="majorHAnsi" w:eastAsia="Calibri" w:hAnsiTheme="majorHAnsi" w:cstheme="majorHAnsi"/>
          <w:b/>
          <w:bCs/>
        </w:rPr>
      </w:pPr>
      <w:r w:rsidRPr="00277DAC">
        <w:rPr>
          <w:rFonts w:asciiTheme="majorHAnsi" w:eastAsia="Calibri" w:hAnsiTheme="majorHAnsi" w:cstheme="majorHAnsi"/>
          <w:b/>
          <w:bCs/>
        </w:rPr>
        <w:t xml:space="preserve">Johnson Creek </w:t>
      </w:r>
      <w:r w:rsidRPr="00277DAC">
        <w:rPr>
          <w:rFonts w:asciiTheme="majorHAnsi" w:eastAsia="Calibri" w:hAnsiTheme="majorHAnsi" w:cstheme="majorHAnsi"/>
        </w:rPr>
        <w:t>flows through Southeast Portland and provides habitat for several native species of salmon. Historically, frequent flooding of the creek caused substantial damage to nearby property and bridges. Floods used to impact the area surrounding SE Foster Road every other year on average. Recent and ongoing flood mitigation efforts have significantly reduced these impacts. The City of Portland has invested over $40 million in floodplain restoration. Public acquisition of homes and land in Johnson Creek’s floodplain have allowed for the removal of flood-prone structures, and projects like the Foster Floodplain Natural Area have added over 240 acre-feet of flood storage. The area surrounding SE Foster Road now floods approximately every 6 to 8 years (</w:t>
      </w:r>
      <w:hyperlink r:id="rId129">
        <w:r w:rsidR="3B3684AE" w:rsidRPr="00277DAC">
          <w:rPr>
            <w:rStyle w:val="Hyperlink"/>
            <w:rFonts w:asciiTheme="majorHAnsi" w:eastAsia="Calibri" w:hAnsiTheme="majorHAnsi" w:cstheme="majorHAnsi"/>
          </w:rPr>
          <w:t>source</w:t>
        </w:r>
      </w:hyperlink>
      <w:r w:rsidR="3B3684AE" w:rsidRPr="00277DAC">
        <w:rPr>
          <w:rFonts w:asciiTheme="majorHAnsi" w:eastAsia="Calibri" w:hAnsiTheme="majorHAnsi" w:cstheme="majorHAnsi"/>
        </w:rPr>
        <w:t>).</w:t>
      </w:r>
      <w:r w:rsidRPr="00277DAC">
        <w:rPr>
          <w:rFonts w:asciiTheme="majorHAnsi" w:eastAsia="Calibri" w:hAnsiTheme="majorHAnsi" w:cstheme="majorHAnsi"/>
        </w:rPr>
        <w:t xml:space="preserve"> These efforts have reduced flood impact, but they have not </w:t>
      </w:r>
      <w:r w:rsidRPr="00277DAC">
        <w:rPr>
          <w:rFonts w:asciiTheme="majorHAnsi" w:eastAsia="Calibri" w:hAnsiTheme="majorHAnsi" w:cstheme="majorHAnsi"/>
        </w:rPr>
        <w:lastRenderedPageBreak/>
        <w:t>eliminated flood risk. Flooding still occurs in the area, and the creek can rise and fall rapidly. A historic crest of 15.33 feet in 2015 led to considerably less property damage than previous floods, but additional flood events need to be studied to determine the impact of mitigation efforts on flood severity (</w:t>
      </w:r>
      <w:hyperlink r:id="rId130">
        <w:r w:rsidR="3B3684AE" w:rsidRPr="00277DAC">
          <w:rPr>
            <w:rStyle w:val="Hyperlink"/>
            <w:rFonts w:asciiTheme="majorHAnsi" w:eastAsia="Calibri" w:hAnsiTheme="majorHAnsi" w:cstheme="majorHAnsi"/>
          </w:rPr>
          <w:t>source</w:t>
        </w:r>
      </w:hyperlink>
      <w:r w:rsidR="3B3684AE" w:rsidRPr="00277DAC">
        <w:rPr>
          <w:rFonts w:asciiTheme="majorHAnsi" w:eastAsia="Calibri" w:hAnsiTheme="majorHAnsi" w:cstheme="majorHAnsi"/>
        </w:rPr>
        <w:t>).</w:t>
      </w:r>
      <w:r w:rsidRPr="00277DAC">
        <w:rPr>
          <w:rFonts w:asciiTheme="majorHAnsi" w:eastAsia="Calibri" w:hAnsiTheme="majorHAnsi" w:cstheme="majorHAnsi"/>
        </w:rPr>
        <w:t xml:space="preserve"> </w:t>
      </w:r>
      <w:r w:rsidRPr="00277DAC">
        <w:rPr>
          <w:rFonts w:asciiTheme="majorHAnsi" w:eastAsia="Calibri" w:hAnsiTheme="majorHAnsi" w:cstheme="majorHAnsi"/>
          <w:highlight w:val="yellow"/>
        </w:rPr>
        <w:t>Figure X</w:t>
      </w:r>
      <w:r w:rsidRPr="00277DAC">
        <w:rPr>
          <w:rFonts w:asciiTheme="majorHAnsi" w:eastAsia="Calibri" w:hAnsiTheme="majorHAnsi" w:cstheme="majorHAnsi"/>
        </w:rPr>
        <w:t xml:space="preserve"> shows the flood stages for Johnson Creek at the Sycamore gauge.</w:t>
      </w:r>
    </w:p>
    <w:p w14:paraId="3BE749C7" w14:textId="78150326" w:rsidR="00144E46" w:rsidRPr="00277DAC" w:rsidRDefault="00144E46" w:rsidP="00B85C4F">
      <w:pPr>
        <w:rPr>
          <w:rFonts w:asciiTheme="majorHAnsi" w:eastAsia="Calibri" w:hAnsiTheme="majorHAnsi" w:cstheme="majorHAnsi"/>
        </w:rPr>
      </w:pPr>
      <w:r w:rsidRPr="00277DAC">
        <w:rPr>
          <w:rFonts w:asciiTheme="majorHAnsi" w:eastAsia="Calibri" w:hAnsiTheme="majorHAnsi" w:cstheme="majorHAnsi"/>
        </w:rPr>
        <w:br/>
      </w:r>
      <w:r w:rsidRPr="00277DAC">
        <w:rPr>
          <w:rFonts w:asciiTheme="majorHAnsi" w:eastAsia="Calibri" w:hAnsiTheme="majorHAnsi" w:cstheme="majorHAnsi"/>
        </w:rPr>
        <w:br/>
      </w:r>
      <w:r w:rsidR="0079138F" w:rsidRPr="00277DAC">
        <w:rPr>
          <w:rFonts w:asciiTheme="majorHAnsi" w:hAnsiTheme="majorHAnsi" w:cstheme="majorHAnsi"/>
          <w:b/>
          <w:bCs/>
          <w:highlight w:val="yellow"/>
        </w:rPr>
        <w:t>Figure X.</w:t>
      </w:r>
      <w:r w:rsidR="0079138F" w:rsidRPr="00277DAC">
        <w:rPr>
          <w:rFonts w:asciiTheme="majorHAnsi" w:hAnsiTheme="majorHAnsi" w:cstheme="majorHAnsi"/>
        </w:rPr>
        <w:t xml:space="preserve"> Flood Stages of Johnson Creek</w:t>
      </w:r>
      <w:r w:rsidR="0079138F" w:rsidRPr="00277DAC">
        <w:rPr>
          <w:rFonts w:asciiTheme="majorHAnsi" w:eastAsia="Calibri" w:hAnsiTheme="majorHAnsi" w:cstheme="majorHAnsi"/>
          <w:noProof/>
        </w:rPr>
        <w:t xml:space="preserve"> </w:t>
      </w:r>
      <w:r w:rsidRPr="00277DAC">
        <w:rPr>
          <w:rFonts w:asciiTheme="majorHAnsi" w:eastAsia="Calibri" w:hAnsiTheme="majorHAnsi" w:cstheme="majorHAnsi"/>
          <w:noProof/>
        </w:rPr>
        <w:drawing>
          <wp:inline distT="114300" distB="114300" distL="114300" distR="114300" wp14:anchorId="5E8CAF41" wp14:editId="562C3C49">
            <wp:extent cx="4610100" cy="3057525"/>
            <wp:effectExtent l="0" t="0" r="0" b="0"/>
            <wp:docPr id="71" name="image13.png" descr="Chart, funnel char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3.png" descr="Chart, funnel chart&#10;&#10;Description automatically generated"/>
                    <pic:cNvPicPr preferRelativeResize="0"/>
                  </pic:nvPicPr>
                  <pic:blipFill>
                    <a:blip r:embed="rId131"/>
                    <a:srcRect/>
                    <a:stretch>
                      <a:fillRect/>
                    </a:stretch>
                  </pic:blipFill>
                  <pic:spPr>
                    <a:xfrm>
                      <a:off x="0" y="0"/>
                      <a:ext cx="4610100" cy="3057525"/>
                    </a:xfrm>
                    <a:prstGeom prst="rect">
                      <a:avLst/>
                    </a:prstGeom>
                    <a:ln/>
                  </pic:spPr>
                </pic:pic>
              </a:graphicData>
            </a:graphic>
          </wp:inline>
        </w:drawing>
      </w:r>
    </w:p>
    <w:p w14:paraId="616854B9" w14:textId="77777777" w:rsidR="008A7E3C" w:rsidRPr="00277DAC" w:rsidRDefault="008A7E3C" w:rsidP="00B85C4F">
      <w:pPr>
        <w:rPr>
          <w:rFonts w:asciiTheme="majorHAnsi" w:eastAsia="Calibri" w:hAnsiTheme="majorHAnsi" w:cstheme="majorHAnsi"/>
        </w:rPr>
      </w:pPr>
    </w:p>
    <w:p w14:paraId="328F9BFE" w14:textId="77777777" w:rsidR="004F1640" w:rsidRPr="00277DAC" w:rsidRDefault="004F1640" w:rsidP="004F1640">
      <w:pPr>
        <w:rPr>
          <w:rFonts w:asciiTheme="majorHAnsi" w:eastAsia="Calibri" w:hAnsiTheme="majorHAnsi" w:cstheme="majorHAnsi"/>
        </w:rPr>
      </w:pPr>
      <w:r w:rsidRPr="00277DAC">
        <w:rPr>
          <w:rFonts w:asciiTheme="majorHAnsi" w:eastAsia="Calibri" w:hAnsiTheme="majorHAnsi" w:cstheme="majorHAnsi"/>
        </w:rPr>
        <w:t xml:space="preserve">Please see </w:t>
      </w:r>
      <w:r w:rsidRPr="00277DAC">
        <w:rPr>
          <w:rFonts w:asciiTheme="majorHAnsi" w:eastAsia="Calibri" w:hAnsiTheme="majorHAnsi" w:cstheme="majorHAnsi"/>
          <w:highlight w:val="yellow"/>
        </w:rPr>
        <w:t>Appendix X</w:t>
      </w:r>
      <w:r w:rsidRPr="00277DAC">
        <w:rPr>
          <w:rFonts w:asciiTheme="majorHAnsi" w:eastAsia="Calibri" w:hAnsiTheme="majorHAnsi" w:cstheme="majorHAnsi"/>
        </w:rPr>
        <w:t xml:space="preserve"> for information on the National Flood Insurance Program and Portland’s participation in it.</w:t>
      </w:r>
    </w:p>
    <w:p w14:paraId="785CF85E" w14:textId="77777777" w:rsidR="005B4131" w:rsidRPr="00277DAC" w:rsidRDefault="005B4131" w:rsidP="00F1096F">
      <w:pPr>
        <w:rPr>
          <w:rFonts w:asciiTheme="majorHAnsi" w:hAnsiTheme="majorHAnsi" w:cstheme="majorHAnsi"/>
        </w:rPr>
      </w:pPr>
    </w:p>
    <w:p w14:paraId="2B7000E1" w14:textId="700EB39C" w:rsidR="00A52A7F" w:rsidRPr="00277DAC" w:rsidRDefault="00A52A7F" w:rsidP="00A52A7F">
      <w:pPr>
        <w:rPr>
          <w:rFonts w:asciiTheme="majorHAnsi" w:hAnsiTheme="majorHAnsi" w:cstheme="majorHAnsi"/>
          <w:b/>
          <w:bCs/>
        </w:rPr>
      </w:pPr>
      <w:r w:rsidRPr="00277DAC">
        <w:rPr>
          <w:rFonts w:asciiTheme="majorHAnsi" w:hAnsiTheme="majorHAnsi" w:cstheme="majorHAnsi"/>
          <w:b/>
          <w:bCs/>
        </w:rPr>
        <w:t>What are the characteristics of flooding?</w:t>
      </w:r>
    </w:p>
    <w:p w14:paraId="02DE757C" w14:textId="77777777" w:rsidR="00A52A7F" w:rsidRPr="00277DAC" w:rsidRDefault="00A52A7F" w:rsidP="00A52A7F">
      <w:pPr>
        <w:rPr>
          <w:rFonts w:asciiTheme="majorHAnsi" w:eastAsia="Calibri" w:hAnsiTheme="majorHAnsi" w:cstheme="majorHAnsi"/>
          <w:b/>
        </w:rPr>
      </w:pPr>
    </w:p>
    <w:p w14:paraId="2B4DBCF0" w14:textId="77777777" w:rsidR="00A52A7F" w:rsidRPr="00277DAC" w:rsidRDefault="00A52A7F" w:rsidP="00A52A7F">
      <w:pPr>
        <w:rPr>
          <w:rFonts w:asciiTheme="majorHAnsi" w:eastAsia="Calibri" w:hAnsiTheme="majorHAnsi" w:cstheme="majorHAnsi"/>
        </w:rPr>
      </w:pPr>
      <w:r w:rsidRPr="00277DAC">
        <w:rPr>
          <w:rFonts w:asciiTheme="majorHAnsi" w:eastAsia="Calibri" w:hAnsiTheme="majorHAnsi" w:cstheme="majorHAnsi"/>
          <w:b/>
        </w:rPr>
        <w:t>Duration</w:t>
      </w:r>
    </w:p>
    <w:p w14:paraId="60560114" w14:textId="77777777" w:rsidR="00A52A7F" w:rsidRPr="00277DAC" w:rsidRDefault="00A52A7F" w:rsidP="00A52A7F">
      <w:pPr>
        <w:rPr>
          <w:rFonts w:asciiTheme="majorHAnsi" w:eastAsia="Calibri" w:hAnsiTheme="majorHAnsi" w:cstheme="majorHAnsi"/>
        </w:rPr>
      </w:pPr>
      <w:r w:rsidRPr="00277DAC">
        <w:rPr>
          <w:rFonts w:asciiTheme="majorHAnsi" w:eastAsia="Calibri" w:hAnsiTheme="majorHAnsi" w:cstheme="majorHAnsi"/>
        </w:rPr>
        <w:t xml:space="preserve">Flooding can last from minutes to weeks. This timing often depends on the duration of rainfall and the shape and type of land on which it occurs. In relatively flat areas, for example, shallow, slow-moving </w:t>
      </w:r>
      <w:proofErr w:type="gramStart"/>
      <w:r w:rsidRPr="00277DAC">
        <w:rPr>
          <w:rFonts w:asciiTheme="majorHAnsi" w:eastAsia="Calibri" w:hAnsiTheme="majorHAnsi" w:cstheme="majorHAnsi"/>
        </w:rPr>
        <w:t>flood water</w:t>
      </w:r>
      <w:proofErr w:type="gramEnd"/>
      <w:r w:rsidRPr="00277DAC">
        <w:rPr>
          <w:rFonts w:asciiTheme="majorHAnsi" w:eastAsia="Calibri" w:hAnsiTheme="majorHAnsi" w:cstheme="majorHAnsi"/>
        </w:rPr>
        <w:t xml:space="preserve"> may cover the land for days or even weeks. In areas with impervious surfaces (surfaces that don’t absorb water, like parking lots) and/or in instances of extreme rainfall, flash floods can move through in minutes or hours. </w:t>
      </w:r>
    </w:p>
    <w:p w14:paraId="5E744E74" w14:textId="77777777" w:rsidR="00A52A7F" w:rsidRPr="00277DAC" w:rsidRDefault="00A52A7F" w:rsidP="00A52A7F">
      <w:pPr>
        <w:rPr>
          <w:rFonts w:asciiTheme="majorHAnsi" w:eastAsia="Calibri" w:hAnsiTheme="majorHAnsi" w:cstheme="majorHAnsi"/>
        </w:rPr>
      </w:pPr>
    </w:p>
    <w:p w14:paraId="2EF2B173" w14:textId="77777777" w:rsidR="00A52A7F" w:rsidRPr="00277DAC" w:rsidRDefault="00A52A7F" w:rsidP="00A52A7F">
      <w:pPr>
        <w:rPr>
          <w:rFonts w:asciiTheme="majorHAnsi" w:eastAsia="Calibri" w:hAnsiTheme="majorHAnsi" w:cstheme="majorHAnsi"/>
          <w:b/>
          <w:bCs/>
        </w:rPr>
      </w:pPr>
      <w:r w:rsidRPr="00277DAC">
        <w:rPr>
          <w:rFonts w:asciiTheme="majorHAnsi" w:eastAsia="Calibri" w:hAnsiTheme="majorHAnsi" w:cstheme="majorHAnsi"/>
          <w:b/>
          <w:bCs/>
        </w:rPr>
        <w:t>Timing</w:t>
      </w:r>
    </w:p>
    <w:p w14:paraId="2F8E658A" w14:textId="77777777" w:rsidR="00A52A7F" w:rsidRPr="00277DAC" w:rsidRDefault="00A52A7F" w:rsidP="00A52A7F">
      <w:pPr>
        <w:rPr>
          <w:rFonts w:asciiTheme="majorHAnsi" w:eastAsia="Calibri" w:hAnsiTheme="majorHAnsi" w:cstheme="majorHAnsi"/>
        </w:rPr>
      </w:pPr>
      <w:r w:rsidRPr="00277DAC">
        <w:rPr>
          <w:rFonts w:asciiTheme="majorHAnsi" w:eastAsia="Calibri" w:hAnsiTheme="majorHAnsi" w:cstheme="majorHAnsi"/>
          <w:highlight w:val="white"/>
        </w:rPr>
        <w:t>Excessive rainfall from winter storms is the most common cause of flooding between the months of October and April. From May to July, snowmelt and runoff are more likely causes</w:t>
      </w:r>
      <w:r w:rsidRPr="00277DAC">
        <w:rPr>
          <w:rFonts w:asciiTheme="majorHAnsi" w:eastAsia="Calibri" w:hAnsiTheme="majorHAnsi" w:cstheme="majorHAnsi"/>
        </w:rPr>
        <w:t xml:space="preserve">. Typically, the most severe floods are winter rainfall floods between December and February, when heavy or prolonged rain or snowmelt creates water flows that exceed the carrying capacity of river channels or other water courses and storage facilities. As storms from the </w:t>
      </w:r>
      <w:r w:rsidRPr="00277DAC">
        <w:rPr>
          <w:rFonts w:asciiTheme="majorHAnsi" w:eastAsia="Calibri" w:hAnsiTheme="majorHAnsi" w:cstheme="majorHAnsi"/>
        </w:rPr>
        <w:lastRenderedPageBreak/>
        <w:t>Pacific Ocean move across the Oregon Coast Range, air rises and cools and heavy rainfall develops. Severe and prolonged storms can raise rivers and streams to their flood stages for three to four days or longer.</w:t>
      </w:r>
    </w:p>
    <w:p w14:paraId="04DA3408" w14:textId="77777777" w:rsidR="00A52A7F" w:rsidRPr="00277DAC" w:rsidRDefault="00A52A7F" w:rsidP="00A52A7F">
      <w:pPr>
        <w:rPr>
          <w:rFonts w:asciiTheme="majorHAnsi" w:eastAsia="Calibri" w:hAnsiTheme="majorHAnsi" w:cstheme="majorHAnsi"/>
        </w:rPr>
      </w:pPr>
    </w:p>
    <w:p w14:paraId="420AC2AA" w14:textId="77777777" w:rsidR="00A52A7F" w:rsidRPr="00277DAC" w:rsidRDefault="00A52A7F" w:rsidP="00A52A7F">
      <w:pPr>
        <w:rPr>
          <w:rFonts w:asciiTheme="majorHAnsi" w:eastAsia="Calibri" w:hAnsiTheme="majorHAnsi" w:cstheme="majorHAnsi"/>
        </w:rPr>
      </w:pPr>
      <w:r w:rsidRPr="00277DAC">
        <w:rPr>
          <w:rFonts w:asciiTheme="majorHAnsi" w:eastAsia="Calibri" w:hAnsiTheme="majorHAnsi" w:cstheme="majorHAnsi"/>
          <w:b/>
        </w:rPr>
        <w:t>Measurement and severity</w:t>
      </w:r>
    </w:p>
    <w:p w14:paraId="31DAD098" w14:textId="77777777" w:rsidR="00A52A7F" w:rsidRPr="00277DAC" w:rsidRDefault="00A52A7F" w:rsidP="00A52A7F">
      <w:pPr>
        <w:rPr>
          <w:rFonts w:asciiTheme="majorHAnsi" w:eastAsia="Calibri" w:hAnsiTheme="majorHAnsi" w:cstheme="majorHAnsi"/>
        </w:rPr>
      </w:pPr>
      <w:r w:rsidRPr="00277DAC">
        <w:rPr>
          <w:rFonts w:asciiTheme="majorHAnsi" w:eastAsia="Calibri" w:hAnsiTheme="majorHAnsi" w:cstheme="majorHAnsi"/>
        </w:rPr>
        <w:t>The following factors contribute to the frequency and severity of riverine (river-related) flooding:</w:t>
      </w:r>
      <w:r w:rsidRPr="00277DAC">
        <w:rPr>
          <w:rFonts w:asciiTheme="majorHAnsi" w:eastAsia="Calibri" w:hAnsiTheme="majorHAnsi" w:cstheme="majorHAnsi"/>
        </w:rPr>
        <w:br/>
      </w:r>
    </w:p>
    <w:p w14:paraId="32813315"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Rainfall intensity and duration</w:t>
      </w:r>
    </w:p>
    <w:p w14:paraId="21917AA2"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Existing moisture in the air or ground</w:t>
      </w:r>
    </w:p>
    <w:p w14:paraId="651A4FB2"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Features of the watershed, including steepness of hills, soil types, amount and type of vegetation, and density of development</w:t>
      </w:r>
    </w:p>
    <w:p w14:paraId="3D705E5E"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Existing natural features such as wetlands and lakes and human-built features such as dams</w:t>
      </w:r>
    </w:p>
    <w:p w14:paraId="1AE11BE9"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Flood control features, such as levees and flood control channels</w:t>
      </w:r>
    </w:p>
    <w:p w14:paraId="48F8725D"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How fast the water in the river is moving</w:t>
      </w:r>
    </w:p>
    <w:p w14:paraId="7E4846E1"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The heights of tides and rise of seawater level in the ocean the river feeds into</w:t>
      </w:r>
    </w:p>
    <w:p w14:paraId="35D41190" w14:textId="77777777" w:rsidR="00A52A7F" w:rsidRPr="00277DAC" w:rsidRDefault="00A52A7F" w:rsidP="00321201">
      <w:pPr>
        <w:pStyle w:val="ListParagraph"/>
        <w:numPr>
          <w:ilvl w:val="0"/>
          <w:numId w:val="19"/>
        </w:numPr>
        <w:rPr>
          <w:rFonts w:asciiTheme="majorHAnsi" w:eastAsia="Calibri" w:hAnsiTheme="majorHAnsi" w:cstheme="majorHAnsi"/>
        </w:rPr>
      </w:pPr>
      <w:r w:rsidRPr="00277DAC">
        <w:rPr>
          <w:rFonts w:asciiTheme="majorHAnsi" w:eastAsia="Calibri" w:hAnsiTheme="majorHAnsi" w:cstheme="majorHAnsi"/>
        </w:rPr>
        <w:t>If the banks of the river are prone to erosion (wearing away) and if there is sediment in the river</w:t>
      </w:r>
      <w:r w:rsidRPr="00277DAC">
        <w:rPr>
          <w:rFonts w:asciiTheme="majorHAnsi" w:eastAsia="Calibri" w:hAnsiTheme="majorHAnsi" w:cstheme="majorHAnsi"/>
        </w:rPr>
        <w:br/>
      </w:r>
    </w:p>
    <w:p w14:paraId="23B2837A" w14:textId="77777777" w:rsidR="00A52A7F" w:rsidRPr="00277DAC" w:rsidRDefault="00A52A7F" w:rsidP="00A52A7F">
      <w:pPr>
        <w:rPr>
          <w:rFonts w:asciiTheme="majorHAnsi" w:eastAsia="Calibri" w:hAnsiTheme="majorHAnsi" w:cstheme="majorHAnsi"/>
        </w:rPr>
      </w:pPr>
      <w:r w:rsidRPr="00277DAC">
        <w:rPr>
          <w:rFonts w:asciiTheme="majorHAnsi" w:eastAsia="Calibri" w:hAnsiTheme="majorHAnsi" w:cstheme="majorHAnsi"/>
        </w:rPr>
        <w:t xml:space="preserve">Depth and velocity (speed) of </w:t>
      </w:r>
      <w:proofErr w:type="gramStart"/>
      <w:r w:rsidRPr="00277DAC">
        <w:rPr>
          <w:rFonts w:asciiTheme="majorHAnsi" w:eastAsia="Calibri" w:hAnsiTheme="majorHAnsi" w:cstheme="majorHAnsi"/>
        </w:rPr>
        <w:t>flood waters</w:t>
      </w:r>
      <w:proofErr w:type="gramEnd"/>
      <w:r w:rsidRPr="00277DAC">
        <w:rPr>
          <w:rFonts w:asciiTheme="majorHAnsi" w:eastAsia="Calibri" w:hAnsiTheme="majorHAnsi" w:cstheme="majorHAnsi"/>
        </w:rPr>
        <w:t xml:space="preserve"> are commonly used to measure how severe a flood is, as these two factors can indicate the likelihood of damage or injury. The deeper and faster a flood is, the more damage it can cause; and shallow flooding at high speeds can cause as much damage as deep flooding at a slow speed. Typical flood damage can include the following:</w:t>
      </w:r>
    </w:p>
    <w:p w14:paraId="126AA1B6" w14:textId="77777777" w:rsidR="00A52A7F" w:rsidRPr="00277DAC" w:rsidRDefault="00A52A7F" w:rsidP="00A52A7F">
      <w:pPr>
        <w:rPr>
          <w:rFonts w:asciiTheme="majorHAnsi" w:eastAsia="Calibri" w:hAnsiTheme="majorHAnsi" w:cstheme="majorHAnsi"/>
        </w:rPr>
      </w:pPr>
    </w:p>
    <w:p w14:paraId="1FCA740C" w14:textId="77777777" w:rsidR="00A52A7F" w:rsidRPr="00277DAC" w:rsidRDefault="00A52A7F" w:rsidP="00321201">
      <w:pPr>
        <w:pStyle w:val="ListParagraph"/>
        <w:numPr>
          <w:ilvl w:val="0"/>
          <w:numId w:val="18"/>
        </w:numPr>
        <w:rPr>
          <w:rFonts w:asciiTheme="majorHAnsi" w:eastAsia="Calibri" w:hAnsiTheme="majorHAnsi" w:cstheme="majorHAnsi"/>
        </w:rPr>
      </w:pPr>
      <w:r w:rsidRPr="00277DAC">
        <w:rPr>
          <w:rFonts w:asciiTheme="majorHAnsi" w:eastAsia="Calibri" w:hAnsiTheme="majorHAnsi" w:cstheme="majorHAnsi"/>
        </w:rPr>
        <w:t>Water damage inside buildings</w:t>
      </w:r>
    </w:p>
    <w:p w14:paraId="34D2BB4A" w14:textId="77777777" w:rsidR="00A52A7F" w:rsidRPr="00277DAC" w:rsidRDefault="00A52A7F" w:rsidP="00321201">
      <w:pPr>
        <w:pStyle w:val="ListParagraph"/>
        <w:numPr>
          <w:ilvl w:val="0"/>
          <w:numId w:val="18"/>
        </w:numPr>
        <w:rPr>
          <w:rFonts w:asciiTheme="majorHAnsi" w:eastAsia="Calibri" w:hAnsiTheme="majorHAnsi" w:cstheme="majorHAnsi"/>
        </w:rPr>
      </w:pPr>
      <w:r w:rsidRPr="00277DAC">
        <w:rPr>
          <w:rFonts w:asciiTheme="majorHAnsi" w:eastAsia="Calibri" w:hAnsiTheme="majorHAnsi" w:cstheme="majorHAnsi"/>
        </w:rPr>
        <w:t>Erosion of stream banks, road embankments, foundations, footings for bridge piers and other features</w:t>
      </w:r>
    </w:p>
    <w:p w14:paraId="1367D1F0" w14:textId="77777777" w:rsidR="00A52A7F" w:rsidRPr="00277DAC" w:rsidRDefault="00A52A7F" w:rsidP="00321201">
      <w:pPr>
        <w:pStyle w:val="ListParagraph"/>
        <w:numPr>
          <w:ilvl w:val="0"/>
          <w:numId w:val="18"/>
        </w:numPr>
        <w:rPr>
          <w:rFonts w:asciiTheme="majorHAnsi" w:eastAsia="Calibri" w:hAnsiTheme="majorHAnsi" w:cstheme="majorHAnsi"/>
        </w:rPr>
      </w:pPr>
      <w:r w:rsidRPr="00277DAC">
        <w:rPr>
          <w:rFonts w:asciiTheme="majorHAnsi" w:eastAsia="Calibri" w:hAnsiTheme="majorHAnsi" w:cstheme="majorHAnsi"/>
        </w:rPr>
        <w:t>Damage from the impact of debris and swift-moving water</w:t>
      </w:r>
    </w:p>
    <w:p w14:paraId="10EDA5AE" w14:textId="77777777" w:rsidR="00A52A7F" w:rsidRPr="00277DAC" w:rsidRDefault="00A52A7F" w:rsidP="00321201">
      <w:pPr>
        <w:pStyle w:val="ListParagraph"/>
        <w:numPr>
          <w:ilvl w:val="0"/>
          <w:numId w:val="18"/>
        </w:numPr>
        <w:rPr>
          <w:rFonts w:asciiTheme="majorHAnsi" w:eastAsia="Calibri" w:hAnsiTheme="majorHAnsi" w:cstheme="majorHAnsi"/>
        </w:rPr>
      </w:pPr>
      <w:r w:rsidRPr="00277DAC">
        <w:rPr>
          <w:rFonts w:asciiTheme="majorHAnsi" w:eastAsia="Calibri" w:hAnsiTheme="majorHAnsi" w:cstheme="majorHAnsi"/>
        </w:rPr>
        <w:t>Buildup of debris on bridge piers and in culverts</w:t>
      </w:r>
    </w:p>
    <w:p w14:paraId="07F9AE40" w14:textId="77777777" w:rsidR="00A52A7F" w:rsidRPr="00277DAC" w:rsidRDefault="00A52A7F" w:rsidP="00321201">
      <w:pPr>
        <w:pStyle w:val="ListParagraph"/>
        <w:numPr>
          <w:ilvl w:val="0"/>
          <w:numId w:val="18"/>
        </w:numPr>
        <w:rPr>
          <w:rFonts w:asciiTheme="majorHAnsi" w:eastAsia="Calibri" w:hAnsiTheme="majorHAnsi" w:cstheme="majorHAnsi"/>
        </w:rPr>
      </w:pPr>
      <w:r w:rsidRPr="00277DAC">
        <w:rPr>
          <w:rFonts w:asciiTheme="majorHAnsi" w:eastAsia="Calibri" w:hAnsiTheme="majorHAnsi" w:cstheme="majorHAnsi"/>
        </w:rPr>
        <w:t>Destruction of croplands</w:t>
      </w:r>
    </w:p>
    <w:p w14:paraId="109E7CE8" w14:textId="77777777" w:rsidR="00A52A7F" w:rsidRPr="00277DAC" w:rsidRDefault="00A52A7F" w:rsidP="00321201">
      <w:pPr>
        <w:pStyle w:val="ListParagraph"/>
        <w:numPr>
          <w:ilvl w:val="0"/>
          <w:numId w:val="18"/>
        </w:numPr>
        <w:rPr>
          <w:rFonts w:asciiTheme="majorHAnsi" w:eastAsia="Calibri" w:hAnsiTheme="majorHAnsi" w:cstheme="majorHAnsi"/>
        </w:rPr>
      </w:pPr>
      <w:r w:rsidRPr="00277DAC">
        <w:rPr>
          <w:rFonts w:asciiTheme="majorHAnsi" w:eastAsia="Calibri" w:hAnsiTheme="majorHAnsi" w:cstheme="majorHAnsi"/>
        </w:rPr>
        <w:t>Release or runoff of sewage and hazardous or toxic materials from damaged pipelines, tanks, and facilities</w:t>
      </w:r>
    </w:p>
    <w:p w14:paraId="2B2A97D7" w14:textId="77777777" w:rsidR="00A52A7F" w:rsidRPr="00277DAC" w:rsidRDefault="00A52A7F" w:rsidP="00321201">
      <w:pPr>
        <w:pStyle w:val="ListParagraph"/>
        <w:numPr>
          <w:ilvl w:val="0"/>
          <w:numId w:val="18"/>
        </w:numPr>
        <w:rPr>
          <w:rFonts w:asciiTheme="majorHAnsi" w:eastAsia="Calibri" w:hAnsiTheme="majorHAnsi" w:cstheme="majorHAnsi"/>
        </w:rPr>
      </w:pPr>
      <w:r w:rsidRPr="00277DAC">
        <w:rPr>
          <w:rFonts w:asciiTheme="majorHAnsi" w:eastAsia="Calibri" w:hAnsiTheme="majorHAnsi" w:cstheme="majorHAnsi"/>
        </w:rPr>
        <w:t>Economic loss (local facilities, utilities, communications, agriculture)</w:t>
      </w:r>
    </w:p>
    <w:p w14:paraId="1C0FD87E" w14:textId="77777777" w:rsidR="00A52A7F" w:rsidRPr="00277DAC" w:rsidRDefault="00A52A7F" w:rsidP="00A52A7F">
      <w:pPr>
        <w:rPr>
          <w:rFonts w:asciiTheme="majorHAnsi" w:eastAsia="Calibri" w:hAnsiTheme="majorHAnsi" w:cstheme="majorHAnsi"/>
        </w:rPr>
      </w:pPr>
    </w:p>
    <w:p w14:paraId="26F114E5" w14:textId="77777777" w:rsidR="00A52A7F" w:rsidRPr="00277DAC" w:rsidRDefault="00A52A7F" w:rsidP="00A52A7F">
      <w:pPr>
        <w:rPr>
          <w:rFonts w:asciiTheme="majorHAnsi" w:eastAsia="Calibri" w:hAnsiTheme="majorHAnsi" w:cstheme="majorHAnsi"/>
        </w:rPr>
      </w:pPr>
      <w:r w:rsidRPr="00277DAC">
        <w:rPr>
          <w:rFonts w:asciiTheme="majorHAnsi" w:eastAsia="Calibri" w:hAnsiTheme="majorHAnsi" w:cstheme="majorHAnsi"/>
        </w:rPr>
        <w:t>A flood’s severity is also evaluated based on its ‘peak discharge’. Discharge is the amount of water that passes through a specific area over a certain period (also known as the speed of the flow, or ‘flow rate’). Discharge measurements from past flood events can be used to map floodplains, because they reveal how far and how quickly flooding has previously occurred.</w:t>
      </w:r>
    </w:p>
    <w:p w14:paraId="09BB54BC" w14:textId="77777777" w:rsidR="00A52A7F" w:rsidRPr="00277DAC" w:rsidRDefault="00A52A7F" w:rsidP="00A52A7F">
      <w:pPr>
        <w:rPr>
          <w:rFonts w:asciiTheme="majorHAnsi" w:eastAsia="Calibri" w:hAnsiTheme="majorHAnsi" w:cstheme="majorHAnsi"/>
        </w:rPr>
      </w:pPr>
    </w:p>
    <w:p w14:paraId="22C261AC" w14:textId="35ADE75C" w:rsidR="005B4131" w:rsidRPr="00277DAC" w:rsidRDefault="00A52A7F" w:rsidP="00F1096F">
      <w:pPr>
        <w:rPr>
          <w:rFonts w:asciiTheme="majorHAnsi" w:eastAsia="Calibri" w:hAnsiTheme="majorHAnsi" w:cstheme="majorHAnsi"/>
        </w:rPr>
      </w:pPr>
      <w:r w:rsidRPr="00277DAC">
        <w:rPr>
          <w:rFonts w:asciiTheme="majorHAnsi" w:hAnsiTheme="majorHAnsi" w:cstheme="majorHAnsi"/>
          <w:b/>
          <w:bCs/>
          <w:highlight w:val="yellow"/>
        </w:rPr>
        <w:t>Figure X.</w:t>
      </w:r>
      <w:r w:rsidRPr="00277DAC">
        <w:rPr>
          <w:rFonts w:asciiTheme="majorHAnsi" w:hAnsiTheme="majorHAnsi" w:cstheme="majorHAnsi"/>
        </w:rPr>
        <w:t xml:space="preserve"> Summary of peak discharges in creeks within Portland</w:t>
      </w:r>
    </w:p>
    <w:p w14:paraId="3F922028" w14:textId="77777777" w:rsidR="00EB00EE" w:rsidRPr="00277DAC" w:rsidRDefault="00EB00EE" w:rsidP="00B85C4F">
      <w:pPr>
        <w:rPr>
          <w:rFonts w:asciiTheme="majorHAnsi" w:eastAsia="Calibri" w:hAnsiTheme="majorHAnsi" w:cstheme="majorHAnsi"/>
        </w:rPr>
      </w:pPr>
      <w:r w:rsidRPr="00277DAC">
        <w:rPr>
          <w:rFonts w:asciiTheme="majorHAnsi" w:eastAsia="Calibri" w:hAnsiTheme="majorHAnsi" w:cstheme="majorHAnsi"/>
          <w:noProof/>
        </w:rPr>
        <w:lastRenderedPageBreak/>
        <w:drawing>
          <wp:inline distT="114300" distB="114300" distL="114300" distR="114300" wp14:anchorId="4FF46BC8" wp14:editId="7264A2D6">
            <wp:extent cx="5269230" cy="3348990"/>
            <wp:effectExtent l="19050" t="19050" r="26670" b="22860"/>
            <wp:docPr id="15" name="image10.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5" name="image10.png" descr="Table&#10;&#10;Description automatically generated"/>
                    <pic:cNvPicPr preferRelativeResize="0"/>
                  </pic:nvPicPr>
                  <pic:blipFill>
                    <a:blip r:embed="rId132"/>
                    <a:srcRect/>
                    <a:stretch>
                      <a:fillRect/>
                    </a:stretch>
                  </pic:blipFill>
                  <pic:spPr>
                    <a:xfrm>
                      <a:off x="0" y="0"/>
                      <a:ext cx="5271123" cy="3350193"/>
                    </a:xfrm>
                    <a:prstGeom prst="rect">
                      <a:avLst/>
                    </a:prstGeom>
                    <a:ln w="12700">
                      <a:solidFill>
                        <a:srgbClr val="000000"/>
                      </a:solidFill>
                      <a:prstDash val="solid"/>
                    </a:ln>
                  </pic:spPr>
                </pic:pic>
              </a:graphicData>
            </a:graphic>
          </wp:inline>
        </w:drawing>
      </w:r>
    </w:p>
    <w:p w14:paraId="7D00ECA7" w14:textId="77777777" w:rsidR="0026422F" w:rsidRPr="00277DAC" w:rsidRDefault="0026422F" w:rsidP="00B85C4F">
      <w:pPr>
        <w:rPr>
          <w:rFonts w:asciiTheme="majorHAnsi" w:eastAsia="Calibri" w:hAnsiTheme="majorHAnsi" w:cstheme="majorHAnsi"/>
        </w:rPr>
      </w:pPr>
    </w:p>
    <w:p w14:paraId="1A2C6B92" w14:textId="4AA15128" w:rsidR="00FB191C" w:rsidRPr="00277DAC" w:rsidRDefault="00E96A6E" w:rsidP="00FB191C">
      <w:pPr>
        <w:rPr>
          <w:rFonts w:asciiTheme="majorHAnsi" w:eastAsia="Calibri" w:hAnsiTheme="majorHAnsi" w:cstheme="majorHAnsi"/>
          <w:b/>
        </w:rPr>
      </w:pPr>
      <w:r w:rsidRPr="00277DAC">
        <w:rPr>
          <w:rFonts w:asciiTheme="majorHAnsi" w:eastAsia="Calibri" w:hAnsiTheme="majorHAnsi" w:cstheme="majorHAnsi"/>
          <w:b/>
        </w:rPr>
        <w:t>How likely is flooding to happen in Portland?</w:t>
      </w:r>
    </w:p>
    <w:p w14:paraId="35278A98" w14:textId="77777777" w:rsidR="00FB191C" w:rsidRPr="00277DAC" w:rsidRDefault="00FB191C" w:rsidP="00FB191C">
      <w:pPr>
        <w:rPr>
          <w:rFonts w:asciiTheme="majorHAnsi" w:eastAsia="Calibri" w:hAnsiTheme="majorHAnsi" w:cstheme="majorHAnsi"/>
          <w:b/>
        </w:rPr>
      </w:pPr>
    </w:p>
    <w:p w14:paraId="48FCB8CB" w14:textId="77777777" w:rsidR="00FB191C" w:rsidRPr="00277DAC" w:rsidRDefault="00FB191C" w:rsidP="00FB191C">
      <w:pPr>
        <w:rPr>
          <w:rFonts w:asciiTheme="majorHAnsi" w:eastAsia="Calibri" w:hAnsiTheme="majorHAnsi" w:cstheme="majorHAnsi"/>
          <w:b/>
        </w:rPr>
      </w:pPr>
      <w:r w:rsidRPr="00277DAC">
        <w:rPr>
          <w:rFonts w:asciiTheme="majorHAnsi" w:eastAsia="Calibri" w:hAnsiTheme="majorHAnsi" w:cstheme="majorHAnsi"/>
          <w:b/>
        </w:rPr>
        <w:t>Monitoring</w:t>
      </w:r>
    </w:p>
    <w:p w14:paraId="224A19D7" w14:textId="77777777" w:rsidR="00FB191C" w:rsidRPr="00277DAC" w:rsidRDefault="00FB191C" w:rsidP="00FB191C">
      <w:pPr>
        <w:rPr>
          <w:rFonts w:asciiTheme="majorHAnsi" w:eastAsia="Calibri" w:hAnsiTheme="majorHAnsi" w:cstheme="majorHAnsi"/>
        </w:rPr>
      </w:pPr>
      <w:r w:rsidRPr="00277DAC">
        <w:rPr>
          <w:rFonts w:asciiTheme="majorHAnsi" w:eastAsia="Calibri" w:hAnsiTheme="majorHAnsi" w:cstheme="majorHAnsi"/>
        </w:rPr>
        <w:t>It is unusual for a flood to occur without warning, as certain weather patterns have to happen first. Warning times for floods can be between 24 and 48 hours. Flash flooding can be less predictable, but potential hazard areas can be warned of possible flash flooding danger.</w:t>
      </w:r>
    </w:p>
    <w:p w14:paraId="0FCE1BA2" w14:textId="77777777" w:rsidR="00FB191C" w:rsidRPr="00277DAC" w:rsidRDefault="00FB191C" w:rsidP="00FB191C">
      <w:pPr>
        <w:rPr>
          <w:rFonts w:asciiTheme="majorHAnsi" w:eastAsia="Calibri" w:hAnsiTheme="majorHAnsi" w:cstheme="majorHAnsi"/>
        </w:rPr>
      </w:pPr>
    </w:p>
    <w:p w14:paraId="7106D71D" w14:textId="77777777" w:rsidR="00FB191C" w:rsidRPr="00277DAC" w:rsidRDefault="00FB191C" w:rsidP="00FB191C">
      <w:pPr>
        <w:rPr>
          <w:rFonts w:asciiTheme="majorHAnsi" w:eastAsia="Calibri" w:hAnsiTheme="majorHAnsi" w:cstheme="majorHAnsi"/>
        </w:rPr>
      </w:pPr>
      <w:r w:rsidRPr="00277DAC">
        <w:rPr>
          <w:rFonts w:asciiTheme="majorHAnsi" w:eastAsia="Calibri" w:hAnsiTheme="majorHAnsi" w:cstheme="majorHAnsi"/>
        </w:rPr>
        <w:t>The Portland Bureau of Emergency Management (PBEM) sends out advisories relating to flooding. The Bureau of Environmental Services (BES) serves as technical expert to PBEM and other bureaus on local flooding and hydrology. Both PBEM and BES rely upon USGS real-time river gage data and the National Weather Service’s (NWS) flood prediction service. The NWS sends severe weather and emergency email briefings to BES and other City staff. BES performs additional monitoring and analysis of USGS data and NWS predictions throughout the wet season (typically November 1 through March 31). Up to 10 BES staff each year are designated as emergency managers.</w:t>
      </w:r>
    </w:p>
    <w:p w14:paraId="2E775565" w14:textId="77777777" w:rsidR="00FB191C" w:rsidRPr="00277DAC" w:rsidRDefault="00FB191C" w:rsidP="00FB191C">
      <w:pPr>
        <w:rPr>
          <w:rFonts w:asciiTheme="majorHAnsi" w:eastAsia="Calibri" w:hAnsiTheme="majorHAnsi" w:cstheme="majorHAnsi"/>
        </w:rPr>
      </w:pPr>
    </w:p>
    <w:p w14:paraId="3313BFDC" w14:textId="77777777" w:rsidR="00FB191C" w:rsidRPr="00277DAC" w:rsidRDefault="00FB191C" w:rsidP="00FB191C">
      <w:pPr>
        <w:rPr>
          <w:rFonts w:asciiTheme="majorHAnsi" w:eastAsia="Calibri" w:hAnsiTheme="majorHAnsi" w:cstheme="majorHAnsi"/>
        </w:rPr>
      </w:pPr>
      <w:r w:rsidRPr="00277DAC">
        <w:rPr>
          <w:rFonts w:asciiTheme="majorHAnsi" w:eastAsia="Calibri" w:hAnsiTheme="majorHAnsi" w:cstheme="majorHAnsi"/>
        </w:rPr>
        <w:t>During periods of heavy rainfall or when they are many days in a row of moderate rainfall, some BES staff monitor real-time online USGS river gage data and NWS hydrograph predictions. USGS gages continuously collect discharge rates, water surface elevation, and temperature data and transmit that data every 15 minutes. Data is accessible online via USGS and NWS websites within an hour of collection. NWS predictive hydrologic models are run every 12 hours using the most current gage data and are also shared online. The following are the primary USGS gages monitored by the City of Portland:</w:t>
      </w:r>
    </w:p>
    <w:p w14:paraId="17B42F4B" w14:textId="77777777" w:rsidR="00FB191C" w:rsidRPr="00277DAC" w:rsidRDefault="00FB191C" w:rsidP="00FB191C">
      <w:pPr>
        <w:rPr>
          <w:rFonts w:asciiTheme="majorHAnsi" w:eastAsia="Calibri" w:hAnsiTheme="majorHAnsi" w:cstheme="majorHAnsi"/>
        </w:rPr>
      </w:pPr>
    </w:p>
    <w:tbl>
      <w:tblPr>
        <w:tblStyle w:val="TableGrid"/>
        <w:tblW w:w="9351" w:type="dxa"/>
        <w:tblLook w:val="04A0" w:firstRow="1" w:lastRow="0" w:firstColumn="1" w:lastColumn="0" w:noHBand="0" w:noVBand="1"/>
      </w:tblPr>
      <w:tblGrid>
        <w:gridCol w:w="1838"/>
        <w:gridCol w:w="1985"/>
        <w:gridCol w:w="1984"/>
        <w:gridCol w:w="3544"/>
      </w:tblGrid>
      <w:tr w:rsidR="00FB191C" w:rsidRPr="00277DAC" w14:paraId="6050ED5C" w14:textId="77777777" w:rsidTr="00C17E8A">
        <w:tc>
          <w:tcPr>
            <w:tcW w:w="1838" w:type="dxa"/>
          </w:tcPr>
          <w:p w14:paraId="768717F3"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Gage Number</w:t>
            </w:r>
          </w:p>
        </w:tc>
        <w:tc>
          <w:tcPr>
            <w:tcW w:w="1985" w:type="dxa"/>
          </w:tcPr>
          <w:p w14:paraId="37AEBEF6"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Waterway</w:t>
            </w:r>
          </w:p>
        </w:tc>
        <w:tc>
          <w:tcPr>
            <w:tcW w:w="1984" w:type="dxa"/>
          </w:tcPr>
          <w:p w14:paraId="45E0BC9B"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City Gage Location</w:t>
            </w:r>
          </w:p>
        </w:tc>
        <w:tc>
          <w:tcPr>
            <w:tcW w:w="3544" w:type="dxa"/>
          </w:tcPr>
          <w:p w14:paraId="59B06CF6"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Specific Gage Location</w:t>
            </w:r>
          </w:p>
        </w:tc>
      </w:tr>
      <w:tr w:rsidR="00FB191C" w:rsidRPr="00277DAC" w14:paraId="2EC5A65F" w14:textId="77777777" w:rsidTr="00C17E8A">
        <w:tc>
          <w:tcPr>
            <w:tcW w:w="1838" w:type="dxa"/>
          </w:tcPr>
          <w:p w14:paraId="1BAED404"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lastRenderedPageBreak/>
              <w:t>USGS 14144700</w:t>
            </w:r>
          </w:p>
        </w:tc>
        <w:tc>
          <w:tcPr>
            <w:tcW w:w="1985" w:type="dxa"/>
          </w:tcPr>
          <w:p w14:paraId="1D085F05"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Columbia River</w:t>
            </w:r>
          </w:p>
        </w:tc>
        <w:tc>
          <w:tcPr>
            <w:tcW w:w="1984" w:type="dxa"/>
          </w:tcPr>
          <w:p w14:paraId="6531F3D1"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Vancouver, WA</w:t>
            </w:r>
          </w:p>
        </w:tc>
        <w:tc>
          <w:tcPr>
            <w:tcW w:w="3544" w:type="dxa"/>
          </w:tcPr>
          <w:p w14:paraId="4863912F"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Under the I-5 Bridge</w:t>
            </w:r>
          </w:p>
        </w:tc>
      </w:tr>
      <w:tr w:rsidR="00FB191C" w:rsidRPr="00277DAC" w14:paraId="6A14EFBF" w14:textId="77777777" w:rsidTr="00C17E8A">
        <w:tc>
          <w:tcPr>
            <w:tcW w:w="1838" w:type="dxa"/>
          </w:tcPr>
          <w:p w14:paraId="6F8C4C5F"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14211820</w:t>
            </w:r>
          </w:p>
        </w:tc>
        <w:tc>
          <w:tcPr>
            <w:tcW w:w="1985" w:type="dxa"/>
          </w:tcPr>
          <w:p w14:paraId="745ACBC0"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Columbia Slough</w:t>
            </w:r>
          </w:p>
        </w:tc>
        <w:tc>
          <w:tcPr>
            <w:tcW w:w="1984" w:type="dxa"/>
          </w:tcPr>
          <w:p w14:paraId="5A476CAD"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Portland, OR</w:t>
            </w:r>
          </w:p>
        </w:tc>
        <w:tc>
          <w:tcPr>
            <w:tcW w:w="3544" w:type="dxa"/>
          </w:tcPr>
          <w:p w14:paraId="0121004B"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N Lombard St. &amp; N Kelly Point Park Rd.</w:t>
            </w:r>
          </w:p>
        </w:tc>
      </w:tr>
      <w:tr w:rsidR="00FB191C" w:rsidRPr="00277DAC" w14:paraId="55AF3583" w14:textId="77777777" w:rsidTr="00C17E8A">
        <w:tc>
          <w:tcPr>
            <w:tcW w:w="1838" w:type="dxa"/>
          </w:tcPr>
          <w:p w14:paraId="403E5C90"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14206900</w:t>
            </w:r>
          </w:p>
        </w:tc>
        <w:tc>
          <w:tcPr>
            <w:tcW w:w="1985" w:type="dxa"/>
          </w:tcPr>
          <w:p w14:paraId="3371CE04" w14:textId="77777777" w:rsidR="00FB191C" w:rsidRPr="00277DAC" w:rsidRDefault="00FB191C" w:rsidP="00C17E8A">
            <w:pPr>
              <w:rPr>
                <w:rFonts w:asciiTheme="majorHAnsi" w:eastAsia="Calibri" w:hAnsiTheme="majorHAnsi" w:cstheme="majorHAnsi"/>
                <w:sz w:val="22"/>
                <w:szCs w:val="22"/>
              </w:rPr>
            </w:pPr>
            <w:proofErr w:type="spellStart"/>
            <w:r w:rsidRPr="00277DAC">
              <w:rPr>
                <w:rFonts w:asciiTheme="majorHAnsi" w:eastAsia="Calibri" w:hAnsiTheme="majorHAnsi" w:cstheme="majorHAnsi"/>
                <w:sz w:val="22"/>
                <w:szCs w:val="22"/>
              </w:rPr>
              <w:t>Fanno</w:t>
            </w:r>
            <w:proofErr w:type="spellEnd"/>
            <w:r w:rsidRPr="00277DAC">
              <w:rPr>
                <w:rFonts w:asciiTheme="majorHAnsi" w:eastAsia="Calibri" w:hAnsiTheme="majorHAnsi" w:cstheme="majorHAnsi"/>
                <w:sz w:val="22"/>
                <w:szCs w:val="22"/>
              </w:rPr>
              <w:t xml:space="preserve"> Creek</w:t>
            </w:r>
          </w:p>
        </w:tc>
        <w:tc>
          <w:tcPr>
            <w:tcW w:w="1984" w:type="dxa"/>
          </w:tcPr>
          <w:p w14:paraId="2FF930CB"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Portland, OR</w:t>
            </w:r>
          </w:p>
        </w:tc>
        <w:tc>
          <w:tcPr>
            <w:tcW w:w="3544" w:type="dxa"/>
          </w:tcPr>
          <w:p w14:paraId="05D19E36"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SW 56th Ave. &amp; SW Seymour Ave.</w:t>
            </w:r>
          </w:p>
        </w:tc>
      </w:tr>
      <w:tr w:rsidR="00FB191C" w:rsidRPr="00277DAC" w14:paraId="7E7E5392" w14:textId="77777777" w:rsidTr="00C17E8A">
        <w:tc>
          <w:tcPr>
            <w:tcW w:w="1838" w:type="dxa"/>
          </w:tcPr>
          <w:p w14:paraId="3DA4CFC3"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14211315</w:t>
            </w:r>
          </w:p>
        </w:tc>
        <w:tc>
          <w:tcPr>
            <w:tcW w:w="1985" w:type="dxa"/>
          </w:tcPr>
          <w:p w14:paraId="76C33844"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Tryon Creek</w:t>
            </w:r>
          </w:p>
        </w:tc>
        <w:tc>
          <w:tcPr>
            <w:tcW w:w="1984" w:type="dxa"/>
          </w:tcPr>
          <w:p w14:paraId="3A526D08"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Portland, OR</w:t>
            </w:r>
          </w:p>
        </w:tc>
        <w:tc>
          <w:tcPr>
            <w:tcW w:w="3544" w:type="dxa"/>
          </w:tcPr>
          <w:p w14:paraId="072DAE24"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G Ave. &amp; Cumberland Pl.</w:t>
            </w:r>
          </w:p>
        </w:tc>
      </w:tr>
      <w:tr w:rsidR="00FB191C" w:rsidRPr="00277DAC" w14:paraId="228EC967" w14:textId="77777777" w:rsidTr="00C17E8A">
        <w:tc>
          <w:tcPr>
            <w:tcW w:w="1838" w:type="dxa"/>
          </w:tcPr>
          <w:p w14:paraId="4F590698"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14211720</w:t>
            </w:r>
          </w:p>
        </w:tc>
        <w:tc>
          <w:tcPr>
            <w:tcW w:w="1985" w:type="dxa"/>
          </w:tcPr>
          <w:p w14:paraId="255EC71E"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Willamette River</w:t>
            </w:r>
          </w:p>
        </w:tc>
        <w:tc>
          <w:tcPr>
            <w:tcW w:w="1984" w:type="dxa"/>
          </w:tcPr>
          <w:p w14:paraId="400991D4"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Portland, OR</w:t>
            </w:r>
          </w:p>
        </w:tc>
        <w:tc>
          <w:tcPr>
            <w:tcW w:w="3544" w:type="dxa"/>
          </w:tcPr>
          <w:p w14:paraId="4A2C5A3E"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Under the Morrison Bridge</w:t>
            </w:r>
          </w:p>
        </w:tc>
      </w:tr>
      <w:tr w:rsidR="00FB191C" w:rsidRPr="00277DAC" w14:paraId="241F7E4A" w14:textId="77777777" w:rsidTr="00C17E8A">
        <w:tc>
          <w:tcPr>
            <w:tcW w:w="1838" w:type="dxa"/>
          </w:tcPr>
          <w:p w14:paraId="5AD135D4"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14211550</w:t>
            </w:r>
          </w:p>
        </w:tc>
        <w:tc>
          <w:tcPr>
            <w:tcW w:w="1985" w:type="dxa"/>
          </w:tcPr>
          <w:p w14:paraId="270AF5CF"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Johnson Creek</w:t>
            </w:r>
          </w:p>
        </w:tc>
        <w:tc>
          <w:tcPr>
            <w:tcW w:w="1984" w:type="dxa"/>
          </w:tcPr>
          <w:p w14:paraId="6A84E056"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Milwaukie, OR</w:t>
            </w:r>
          </w:p>
        </w:tc>
        <w:tc>
          <w:tcPr>
            <w:tcW w:w="3544" w:type="dxa"/>
          </w:tcPr>
          <w:p w14:paraId="069F30CB"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 xml:space="preserve">SE Millport Rd. &amp; SE </w:t>
            </w:r>
            <w:proofErr w:type="spellStart"/>
            <w:r w:rsidRPr="00277DAC">
              <w:rPr>
                <w:rFonts w:asciiTheme="majorHAnsi" w:eastAsia="Calibri" w:hAnsiTheme="majorHAnsi" w:cstheme="majorHAnsi"/>
                <w:sz w:val="22"/>
                <w:szCs w:val="22"/>
              </w:rPr>
              <w:t>McBrod</w:t>
            </w:r>
            <w:proofErr w:type="spellEnd"/>
            <w:r w:rsidRPr="00277DAC">
              <w:rPr>
                <w:rFonts w:asciiTheme="majorHAnsi" w:eastAsia="Calibri" w:hAnsiTheme="majorHAnsi" w:cstheme="majorHAnsi"/>
                <w:sz w:val="22"/>
                <w:szCs w:val="22"/>
              </w:rPr>
              <w:t xml:space="preserve"> Ave.</w:t>
            </w:r>
          </w:p>
        </w:tc>
      </w:tr>
      <w:tr w:rsidR="00FB191C" w:rsidRPr="00277DAC" w14:paraId="633857EB" w14:textId="77777777" w:rsidTr="00C17E8A">
        <w:tc>
          <w:tcPr>
            <w:tcW w:w="1838" w:type="dxa"/>
          </w:tcPr>
          <w:p w14:paraId="673CAC9B"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14211500</w:t>
            </w:r>
          </w:p>
        </w:tc>
        <w:tc>
          <w:tcPr>
            <w:tcW w:w="1985" w:type="dxa"/>
          </w:tcPr>
          <w:p w14:paraId="1DB69A57"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Johnson Creek</w:t>
            </w:r>
          </w:p>
        </w:tc>
        <w:tc>
          <w:tcPr>
            <w:tcW w:w="1984" w:type="dxa"/>
          </w:tcPr>
          <w:p w14:paraId="014BC1E4"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Portland, OR</w:t>
            </w:r>
          </w:p>
        </w:tc>
        <w:tc>
          <w:tcPr>
            <w:tcW w:w="3544" w:type="dxa"/>
          </w:tcPr>
          <w:p w14:paraId="525A09D7"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SE 152nd Ave. &amp; SE Foster Rd.</w:t>
            </w:r>
          </w:p>
        </w:tc>
      </w:tr>
      <w:tr w:rsidR="00FB191C" w:rsidRPr="00277DAC" w14:paraId="462C4849" w14:textId="77777777" w:rsidTr="00C17E8A">
        <w:tc>
          <w:tcPr>
            <w:tcW w:w="1838" w:type="dxa"/>
          </w:tcPr>
          <w:p w14:paraId="0391BD5F"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14211499</w:t>
            </w:r>
          </w:p>
        </w:tc>
        <w:tc>
          <w:tcPr>
            <w:tcW w:w="1985" w:type="dxa"/>
          </w:tcPr>
          <w:p w14:paraId="091AA7AD"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Kelley Creek</w:t>
            </w:r>
          </w:p>
        </w:tc>
        <w:tc>
          <w:tcPr>
            <w:tcW w:w="1984" w:type="dxa"/>
          </w:tcPr>
          <w:p w14:paraId="5E9F5A3C"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Portland, OR</w:t>
            </w:r>
          </w:p>
        </w:tc>
        <w:tc>
          <w:tcPr>
            <w:tcW w:w="3544" w:type="dxa"/>
          </w:tcPr>
          <w:p w14:paraId="22558717"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SE 159th Dr. &amp; SE Foster Rd.</w:t>
            </w:r>
          </w:p>
        </w:tc>
      </w:tr>
      <w:tr w:rsidR="00FB191C" w:rsidRPr="00277DAC" w14:paraId="12F243DC" w14:textId="77777777" w:rsidTr="00C17E8A">
        <w:tc>
          <w:tcPr>
            <w:tcW w:w="1838" w:type="dxa"/>
          </w:tcPr>
          <w:p w14:paraId="2BDDE493"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USGS 14211400</w:t>
            </w:r>
          </w:p>
        </w:tc>
        <w:tc>
          <w:tcPr>
            <w:tcW w:w="1985" w:type="dxa"/>
          </w:tcPr>
          <w:p w14:paraId="7A969CE3"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Johnson Creek</w:t>
            </w:r>
          </w:p>
        </w:tc>
        <w:tc>
          <w:tcPr>
            <w:tcW w:w="1984" w:type="dxa"/>
          </w:tcPr>
          <w:p w14:paraId="7F0DA739"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Gresham, OR</w:t>
            </w:r>
          </w:p>
        </w:tc>
        <w:tc>
          <w:tcPr>
            <w:tcW w:w="3544" w:type="dxa"/>
          </w:tcPr>
          <w:p w14:paraId="49D5322A" w14:textId="77777777" w:rsidR="00FB191C" w:rsidRPr="00277DAC" w:rsidRDefault="00FB191C" w:rsidP="00C17E8A">
            <w:pPr>
              <w:rPr>
                <w:rFonts w:asciiTheme="majorHAnsi" w:eastAsia="Calibri" w:hAnsiTheme="majorHAnsi" w:cstheme="majorHAnsi"/>
                <w:sz w:val="22"/>
                <w:szCs w:val="22"/>
              </w:rPr>
            </w:pPr>
            <w:r w:rsidRPr="00277DAC">
              <w:rPr>
                <w:rFonts w:asciiTheme="majorHAnsi" w:eastAsia="Calibri" w:hAnsiTheme="majorHAnsi" w:cstheme="majorHAnsi"/>
                <w:sz w:val="22"/>
                <w:szCs w:val="22"/>
              </w:rPr>
              <w:t xml:space="preserve">SE </w:t>
            </w:r>
            <w:proofErr w:type="spellStart"/>
            <w:r w:rsidRPr="00277DAC">
              <w:rPr>
                <w:rFonts w:asciiTheme="majorHAnsi" w:eastAsia="Calibri" w:hAnsiTheme="majorHAnsi" w:cstheme="majorHAnsi"/>
                <w:sz w:val="22"/>
                <w:szCs w:val="22"/>
              </w:rPr>
              <w:t>Regner</w:t>
            </w:r>
            <w:proofErr w:type="spellEnd"/>
            <w:r w:rsidRPr="00277DAC">
              <w:rPr>
                <w:rFonts w:asciiTheme="majorHAnsi" w:eastAsia="Calibri" w:hAnsiTheme="majorHAnsi" w:cstheme="majorHAnsi"/>
                <w:sz w:val="22"/>
                <w:szCs w:val="22"/>
              </w:rPr>
              <w:t xml:space="preserve"> Rd. &amp; SE Roberts Rd.</w:t>
            </w:r>
          </w:p>
        </w:tc>
      </w:tr>
    </w:tbl>
    <w:p w14:paraId="73221726" w14:textId="77777777" w:rsidR="00EB00EE" w:rsidRPr="00277DAC" w:rsidRDefault="00EB00EE" w:rsidP="00FB191C">
      <w:pPr>
        <w:rPr>
          <w:rFonts w:asciiTheme="majorHAnsi" w:eastAsia="Calibri" w:hAnsiTheme="majorHAnsi" w:cstheme="majorHAnsi"/>
        </w:rPr>
      </w:pPr>
    </w:p>
    <w:p w14:paraId="7DDF10E6" w14:textId="77777777" w:rsidR="00EB00EE" w:rsidRPr="00277DAC" w:rsidRDefault="00EB00EE" w:rsidP="00FB191C">
      <w:pPr>
        <w:rPr>
          <w:rFonts w:asciiTheme="majorHAnsi" w:eastAsia="Calibri" w:hAnsiTheme="majorHAnsi" w:cstheme="majorHAnsi"/>
        </w:rPr>
      </w:pPr>
      <w:r w:rsidRPr="00277DAC">
        <w:rPr>
          <w:rFonts w:asciiTheme="majorHAnsi" w:eastAsia="Calibri" w:hAnsiTheme="majorHAnsi" w:cstheme="majorHAnsi"/>
        </w:rPr>
        <w:t>Portland’s most frequent disruptive flooding occurs along Johnson Creek; as a result, much of the City’s flood risk monitoring and response planning efforts are focused in this geographic area.</w:t>
      </w:r>
    </w:p>
    <w:p w14:paraId="719850BF" w14:textId="77777777" w:rsidR="00EB00EE" w:rsidRPr="00277DAC" w:rsidRDefault="00EB00EE" w:rsidP="00FB191C">
      <w:pPr>
        <w:rPr>
          <w:rFonts w:asciiTheme="majorHAnsi" w:eastAsia="Calibri" w:hAnsiTheme="majorHAnsi" w:cstheme="majorHAnsi"/>
        </w:rPr>
      </w:pPr>
    </w:p>
    <w:p w14:paraId="7B5E9FB3" w14:textId="77777777" w:rsidR="00FB191C" w:rsidRPr="00277DAC" w:rsidRDefault="00EB00EE" w:rsidP="00FB191C">
      <w:pPr>
        <w:rPr>
          <w:rFonts w:asciiTheme="majorHAnsi" w:eastAsia="Calibri" w:hAnsiTheme="majorHAnsi" w:cstheme="majorHAnsi"/>
        </w:rPr>
      </w:pPr>
      <w:proofErr w:type="gramStart"/>
      <w:r w:rsidRPr="00277DAC">
        <w:rPr>
          <w:rFonts w:asciiTheme="majorHAnsi" w:eastAsia="Calibri" w:hAnsiTheme="majorHAnsi" w:cstheme="majorHAnsi"/>
        </w:rPr>
        <w:t>BES staff access</w:t>
      </w:r>
      <w:r w:rsidR="00B529EC" w:rsidRPr="00277DAC">
        <w:rPr>
          <w:rFonts w:asciiTheme="majorHAnsi" w:eastAsia="Calibri" w:hAnsiTheme="majorHAnsi" w:cstheme="majorHAnsi"/>
        </w:rPr>
        <w:t>es</w:t>
      </w:r>
      <w:r w:rsidRPr="00277DAC">
        <w:rPr>
          <w:rFonts w:asciiTheme="majorHAnsi" w:eastAsia="Calibri" w:hAnsiTheme="majorHAnsi" w:cstheme="majorHAnsi"/>
        </w:rPr>
        <w:t xml:space="preserve"> hydrologic data multiple times per day once recorded water surface elevations are within </w:t>
      </w:r>
      <w:r w:rsidR="00FB191C" w:rsidRPr="00277DAC">
        <w:rPr>
          <w:rFonts w:asciiTheme="majorHAnsi" w:eastAsia="Calibri" w:hAnsiTheme="majorHAnsi" w:cstheme="majorHAnsi"/>
        </w:rPr>
        <w:t>three</w:t>
      </w:r>
      <w:r w:rsidRPr="00277DAC">
        <w:rPr>
          <w:rFonts w:asciiTheme="majorHAnsi" w:eastAsia="Calibri" w:hAnsiTheme="majorHAnsi" w:cstheme="majorHAnsi"/>
        </w:rPr>
        <w:t xml:space="preserve"> feet of bank-full levels and continue monitoring until the threat has passed.</w:t>
      </w:r>
      <w:proofErr w:type="gramEnd"/>
      <w:r w:rsidRPr="00277DAC">
        <w:rPr>
          <w:rFonts w:asciiTheme="majorHAnsi" w:eastAsia="Calibri" w:hAnsiTheme="majorHAnsi" w:cstheme="majorHAnsi"/>
        </w:rPr>
        <w:t xml:space="preserve"> BES issues a Level 1 event advisory in Johnson Creek when the Sycamore Gage height reaches 10 feet (approximately </w:t>
      </w:r>
      <w:r w:rsidR="00FB191C" w:rsidRPr="00277DAC">
        <w:rPr>
          <w:rFonts w:asciiTheme="majorHAnsi" w:eastAsia="Calibri" w:hAnsiTheme="majorHAnsi" w:cstheme="majorHAnsi"/>
        </w:rPr>
        <w:t>three</w:t>
      </w:r>
      <w:r w:rsidRPr="00277DAC">
        <w:rPr>
          <w:rFonts w:asciiTheme="majorHAnsi" w:eastAsia="Calibri" w:hAnsiTheme="majorHAnsi" w:cstheme="majorHAnsi"/>
        </w:rPr>
        <w:t xml:space="preserve"> feet below bank-full). Coordinated monitoring intensifies at that point to include emergency conference calls, field checks of gages and river levels at locations most likely to flood, and interpretation of additional data. Technical staff review the hydrograph in depth and assess how quickly discharge rates are increasing at different points along the system; discuss predictions with NWS staff and request models be updated more frequently if conditions are rapidly evolving; review precipitation levels over preceding days; assess soil conditions (saturation, freezing levels, presence of snow, etc.) and likely impacts on river levels; compare current conditions against historic patterns and flood outcomes; and review flood inundation maps to ensure familiarity with modeled outcomes.</w:t>
      </w:r>
      <w:r w:rsidR="00A54070" w:rsidRPr="00277DAC">
        <w:rPr>
          <w:rFonts w:asciiTheme="majorHAnsi" w:eastAsia="Calibri" w:hAnsiTheme="majorHAnsi" w:cstheme="majorHAnsi"/>
        </w:rPr>
        <w:t xml:space="preserve"> </w:t>
      </w:r>
    </w:p>
    <w:p w14:paraId="7AC7AFD0" w14:textId="13CF7E49" w:rsidR="00A54070" w:rsidRPr="00277DAC" w:rsidRDefault="00EB00EE" w:rsidP="00B85C4F">
      <w:pPr>
        <w:rPr>
          <w:rFonts w:asciiTheme="majorHAnsi" w:eastAsia="Calibri" w:hAnsiTheme="majorHAnsi" w:cstheme="majorHAnsi"/>
        </w:rPr>
      </w:pPr>
      <w:r w:rsidRPr="00277DAC">
        <w:rPr>
          <w:rFonts w:asciiTheme="majorHAnsi" w:eastAsia="Calibri" w:hAnsiTheme="majorHAnsi" w:cstheme="majorHAnsi"/>
        </w:rPr>
        <w:t>.</w:t>
      </w:r>
      <w:r w:rsidR="00A54070" w:rsidRPr="00277DAC">
        <w:rPr>
          <w:rFonts w:asciiTheme="majorHAnsi" w:eastAsia="Calibri" w:hAnsiTheme="majorHAnsi" w:cstheme="majorHAnsi"/>
        </w:rPr>
        <w:t xml:space="preserve"> </w:t>
      </w:r>
    </w:p>
    <w:p w14:paraId="0487E7D0" w14:textId="493D2306" w:rsidR="00F65E0D" w:rsidRPr="00277DAC" w:rsidRDefault="00F65E0D" w:rsidP="00F65E0D">
      <w:pPr>
        <w:rPr>
          <w:rFonts w:asciiTheme="majorHAnsi" w:eastAsia="Calibri" w:hAnsiTheme="majorHAnsi" w:cstheme="majorHAnsi"/>
        </w:rPr>
      </w:pPr>
      <w:r w:rsidRPr="00277DAC">
        <w:rPr>
          <w:rFonts w:asciiTheme="majorHAnsi" w:eastAsia="Calibri" w:hAnsiTheme="majorHAnsi" w:cstheme="majorHAnsi"/>
          <w:b/>
        </w:rPr>
        <w:t>Probability</w:t>
      </w:r>
      <w:r w:rsidRPr="00277DAC">
        <w:rPr>
          <w:rFonts w:asciiTheme="majorHAnsi" w:eastAsia="Calibri" w:hAnsiTheme="majorHAnsi" w:cstheme="majorHAnsi"/>
        </w:rPr>
        <w:br/>
        <w:t>Portland typically experiences flooding after more than three days of heavy rainfall. Based on</w:t>
      </w:r>
      <w:r w:rsidR="00E96A6E" w:rsidRPr="00277DAC">
        <w:rPr>
          <w:rFonts w:asciiTheme="majorHAnsi" w:eastAsia="Calibri" w:hAnsiTheme="majorHAnsi" w:cstheme="majorHAnsi"/>
        </w:rPr>
        <w:t xml:space="preserve"> </w:t>
      </w:r>
      <w:r w:rsidRPr="00277DAC">
        <w:rPr>
          <w:rFonts w:asciiTheme="majorHAnsi" w:eastAsia="Calibri" w:hAnsiTheme="majorHAnsi" w:cstheme="majorHAnsi"/>
        </w:rPr>
        <w:t>previous floods, there is about a 33% chance of a flood occurring in any given year.</w:t>
      </w:r>
    </w:p>
    <w:p w14:paraId="6CD4C1DE" w14:textId="77777777" w:rsidR="00F65E0D" w:rsidRPr="00277DAC" w:rsidRDefault="00F65E0D" w:rsidP="00F65E0D">
      <w:pPr>
        <w:rPr>
          <w:rFonts w:asciiTheme="majorHAnsi" w:eastAsia="Calibri" w:hAnsiTheme="majorHAnsi" w:cstheme="majorHAnsi"/>
        </w:rPr>
      </w:pPr>
    </w:p>
    <w:p w14:paraId="391E6167" w14:textId="77777777" w:rsidR="00F65E0D" w:rsidRPr="00277DAC" w:rsidRDefault="00F65E0D" w:rsidP="00F65E0D">
      <w:pPr>
        <w:rPr>
          <w:rFonts w:asciiTheme="majorHAnsi" w:eastAsia="Calibri" w:hAnsiTheme="majorHAnsi" w:cstheme="majorHAnsi"/>
        </w:rPr>
      </w:pPr>
      <w:r w:rsidRPr="00277DAC">
        <w:rPr>
          <w:rFonts w:asciiTheme="majorHAnsi" w:eastAsia="Calibri" w:hAnsiTheme="majorHAnsi" w:cstheme="majorHAnsi"/>
        </w:rPr>
        <w:t>Since flooding typically follows heavy rainfall, one of the best ways to assess the likelihood of flooding is to measure precipitation. Two very different ways to measure rainfall is with sophisticated tools such as the ‘Weather Surveillance Doppler Radar’ system (</w:t>
      </w:r>
      <w:r w:rsidRPr="00277DAC">
        <w:rPr>
          <w:rFonts w:asciiTheme="majorHAnsi" w:eastAsia="Calibri" w:hAnsiTheme="majorHAnsi" w:cstheme="majorHAnsi"/>
          <w:highlight w:val="white"/>
        </w:rPr>
        <w:t xml:space="preserve">WSR-88D), which can </w:t>
      </w:r>
      <w:r w:rsidRPr="00277DAC">
        <w:rPr>
          <w:rFonts w:asciiTheme="majorHAnsi" w:eastAsia="Calibri" w:hAnsiTheme="majorHAnsi" w:cstheme="majorHAnsi"/>
        </w:rPr>
        <w:t xml:space="preserve">show the location, duration, and evolution of rainfall over broad regions, and simpler tools such as rain gauges, which can more accurately measure rainfall at a single geographic point (NOAA). </w:t>
      </w:r>
    </w:p>
    <w:p w14:paraId="5D8B7AB7" w14:textId="77777777" w:rsidR="00F65E0D" w:rsidRPr="00277DAC" w:rsidRDefault="00F65E0D" w:rsidP="00F65E0D">
      <w:pPr>
        <w:rPr>
          <w:rFonts w:asciiTheme="majorHAnsi" w:eastAsia="Calibri" w:hAnsiTheme="majorHAnsi" w:cstheme="majorHAnsi"/>
        </w:rPr>
      </w:pPr>
    </w:p>
    <w:p w14:paraId="4AEFB790" w14:textId="77777777" w:rsidR="00F65E0D" w:rsidRPr="00277DAC" w:rsidRDefault="00F65E0D" w:rsidP="00F65E0D">
      <w:pPr>
        <w:rPr>
          <w:rFonts w:asciiTheme="majorHAnsi" w:eastAsia="Calibri" w:hAnsiTheme="majorHAnsi" w:cstheme="majorHAnsi"/>
        </w:rPr>
      </w:pPr>
      <w:r w:rsidRPr="00277DAC">
        <w:rPr>
          <w:rFonts w:asciiTheme="majorHAnsi" w:eastAsia="Calibri" w:hAnsiTheme="majorHAnsi" w:cstheme="majorHAnsi"/>
        </w:rPr>
        <w:t>The chances that a flood will happen is also affected by a range of factors, including existing water conditions, watershed conditions (e.g., steepness of terrain, amount of vegetation, and density of development), and flood control features (such as levees or flood control channels). These factors are analyzed together to help determine if flooding might happen, and how severe the flooding might be.</w:t>
      </w:r>
    </w:p>
    <w:p w14:paraId="6961FD88" w14:textId="77777777" w:rsidR="00F65E0D" w:rsidRPr="00277DAC" w:rsidRDefault="00F65E0D" w:rsidP="00F65E0D">
      <w:pPr>
        <w:rPr>
          <w:rFonts w:asciiTheme="majorHAnsi" w:eastAsia="Calibri" w:hAnsiTheme="majorHAnsi" w:cstheme="majorHAnsi"/>
        </w:rPr>
      </w:pPr>
    </w:p>
    <w:p w14:paraId="6F482BA9" w14:textId="77777777" w:rsidR="00F65E0D" w:rsidRPr="00277DAC" w:rsidRDefault="00F65E0D" w:rsidP="00F65E0D">
      <w:pPr>
        <w:rPr>
          <w:rFonts w:asciiTheme="majorHAnsi" w:hAnsiTheme="majorHAnsi" w:cstheme="majorHAnsi"/>
          <w:b/>
          <w:bCs/>
          <w:color w:val="050505"/>
          <w:shd w:val="clear" w:color="auto" w:fill="FFFFFF"/>
        </w:rPr>
      </w:pPr>
      <w:r w:rsidRPr="00277DAC">
        <w:rPr>
          <w:rFonts w:asciiTheme="majorHAnsi" w:hAnsiTheme="majorHAnsi" w:cstheme="majorHAnsi"/>
          <w:b/>
          <w:bCs/>
          <w:color w:val="050505"/>
          <w:shd w:val="clear" w:color="auto" w:fill="FFFFFF"/>
        </w:rPr>
        <w:t>La Niña</w:t>
      </w:r>
    </w:p>
    <w:p w14:paraId="3EBFE9C1" w14:textId="77777777" w:rsidR="00F65E0D" w:rsidRPr="00277DAC" w:rsidRDefault="00F65E0D" w:rsidP="00F65E0D">
      <w:pPr>
        <w:rPr>
          <w:rFonts w:asciiTheme="majorHAnsi" w:eastAsia="Calibri" w:hAnsiTheme="majorHAnsi" w:cstheme="majorHAnsi"/>
          <w:color w:val="050505"/>
          <w:shd w:val="clear" w:color="auto" w:fill="FFFFFF"/>
        </w:rPr>
      </w:pPr>
      <w:r w:rsidRPr="00277DAC">
        <w:rPr>
          <w:rFonts w:asciiTheme="majorHAnsi" w:hAnsiTheme="majorHAnsi" w:cstheme="majorHAnsi"/>
          <w:color w:val="050505"/>
          <w:shd w:val="clear" w:color="auto" w:fill="FFFFFF"/>
        </w:rPr>
        <w:t>El Niño and La Niña are climate patterns that refer to interactions between trade winds and changes in water temperature in the Pacific Ocean. They can impact weather around the world. These patterns can occur anywhere from 2-7 years apart, and typically last around 9 to 10 months (</w:t>
      </w:r>
      <w:hyperlink r:id="rId133" w:history="1">
        <w:r w:rsidRPr="00277DAC">
          <w:rPr>
            <w:rStyle w:val="Hyperlink"/>
            <w:rFonts w:asciiTheme="majorHAnsi" w:hAnsiTheme="majorHAnsi" w:cstheme="majorHAnsi"/>
            <w:shd w:val="clear" w:color="auto" w:fill="FFFFFF"/>
          </w:rPr>
          <w:t>source</w:t>
        </w:r>
      </w:hyperlink>
      <w:r w:rsidRPr="00277DAC">
        <w:rPr>
          <w:rFonts w:asciiTheme="majorHAnsi" w:hAnsiTheme="majorHAnsi" w:cstheme="majorHAnsi"/>
          <w:color w:val="050505"/>
          <w:shd w:val="clear" w:color="auto" w:fill="FFFFFF"/>
        </w:rPr>
        <w:t xml:space="preserve">). During a La Niña event, abnormally strong trade winds bring cold water to the Pacific ocean’s surface, which in turn pushes the jet stream (a band of air currents circling the Earth) farther north than usual; in turn, clouds heavy with precipitation arrive from the western tropical Pacific, where ocean temperatures are well above normal (NOAA). These conditions have different effects throughout the world and its ecosystems. Here in Portland, La Niña brings colder winter weather, more rain, and therefore greater potential for flood events to occur. Several major flood events in Oregon have been attributed to La Niña, including flooding in February 1996 and Winter 2007 that impacted Portland (NHMP 2020). </w:t>
      </w:r>
    </w:p>
    <w:p w14:paraId="63777896" w14:textId="77777777" w:rsidR="00F65E0D" w:rsidRPr="00277DAC" w:rsidRDefault="00F65E0D" w:rsidP="00F65E0D">
      <w:pPr>
        <w:rPr>
          <w:rFonts w:asciiTheme="majorHAnsi" w:eastAsia="Calibri" w:hAnsiTheme="majorHAnsi" w:cstheme="majorHAnsi"/>
          <w:b/>
        </w:rPr>
      </w:pPr>
      <w:r w:rsidRPr="00277DAC">
        <w:rPr>
          <w:rFonts w:asciiTheme="majorHAnsi" w:eastAsia="Calibri" w:hAnsiTheme="majorHAnsi" w:cstheme="majorHAnsi"/>
        </w:rPr>
        <w:tab/>
      </w:r>
      <w:r w:rsidRPr="00277DAC">
        <w:rPr>
          <w:rFonts w:asciiTheme="majorHAnsi" w:eastAsia="Calibri" w:hAnsiTheme="majorHAnsi" w:cstheme="majorHAnsi"/>
        </w:rPr>
        <w:tab/>
      </w:r>
      <w:r w:rsidRPr="00277DAC">
        <w:rPr>
          <w:rFonts w:asciiTheme="majorHAnsi" w:eastAsia="Calibri" w:hAnsiTheme="majorHAnsi" w:cstheme="majorHAnsi"/>
          <w:b/>
          <w:highlight w:val="cyan"/>
        </w:rPr>
        <w:br/>
      </w:r>
      <w:r w:rsidRPr="00277DAC">
        <w:rPr>
          <w:rFonts w:asciiTheme="majorHAnsi" w:eastAsia="Calibri" w:hAnsiTheme="majorHAnsi" w:cstheme="majorHAnsi"/>
          <w:b/>
        </w:rPr>
        <w:t>Climate Change</w:t>
      </w:r>
    </w:p>
    <w:p w14:paraId="795A0CC6" w14:textId="77777777" w:rsidR="00F65E0D" w:rsidRPr="00277DAC" w:rsidRDefault="00F65E0D" w:rsidP="00F65E0D">
      <w:pPr>
        <w:rPr>
          <w:rFonts w:asciiTheme="majorHAnsi" w:eastAsia="Calibri" w:hAnsiTheme="majorHAnsi" w:cstheme="majorHAnsi"/>
        </w:rPr>
      </w:pPr>
      <w:r w:rsidRPr="00277DAC">
        <w:rPr>
          <w:rFonts w:asciiTheme="majorHAnsi" w:hAnsiTheme="majorHAnsi" w:cstheme="majorHAnsi"/>
        </w:rPr>
        <w:t xml:space="preserve">Climate change is likely to increase </w:t>
      </w:r>
      <w:r w:rsidRPr="00277DAC">
        <w:rPr>
          <w:rFonts w:asciiTheme="majorHAnsi" w:eastAsia="Calibri" w:hAnsiTheme="majorHAnsi" w:cstheme="majorHAnsi"/>
        </w:rPr>
        <w:t>winter rain-on-snow periods and spring floods, which are postulated to cause more extreme flooding events. These flows are regulated by the Columbia River system of dams. Simulated increases in winter flow were estimated at 40% on the Columbia River, and 20% on the Willamette River, in extreme (yet plausible) conditions. These simulations are based on a moderately wet and warm general circulation model, and a moderate scenario for future greenhouse gas emissions (</w:t>
      </w:r>
      <w:hyperlink r:id="rId134"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p>
    <w:p w14:paraId="0EA8F28E" w14:textId="77777777" w:rsidR="00F65E0D" w:rsidRPr="00277DAC" w:rsidRDefault="00F65E0D" w:rsidP="00F65E0D">
      <w:pPr>
        <w:rPr>
          <w:rFonts w:asciiTheme="majorHAnsi" w:eastAsia="Calibri" w:hAnsiTheme="majorHAnsi" w:cstheme="majorHAnsi"/>
        </w:rPr>
      </w:pPr>
    </w:p>
    <w:p w14:paraId="4FB6C8EE" w14:textId="607BD31C" w:rsidR="00F65E0D" w:rsidRPr="00277DAC" w:rsidRDefault="00F65E0D" w:rsidP="00F65E0D">
      <w:pPr>
        <w:rPr>
          <w:rFonts w:asciiTheme="majorHAnsi" w:eastAsia="Calibri" w:hAnsiTheme="majorHAnsi" w:cstheme="majorHAnsi"/>
        </w:rPr>
      </w:pPr>
      <w:r w:rsidRPr="00277DAC">
        <w:rPr>
          <w:rFonts w:asciiTheme="majorHAnsi" w:eastAsia="Calibri" w:hAnsiTheme="majorHAnsi" w:cstheme="majorHAnsi"/>
        </w:rPr>
        <w:t xml:space="preserve">The Fourth Oregon Climate Assessment postulates that climate change will lead to decreases in summer rainfall and modest increases (~10%) in winter precipitation. Climate change is also likely to make droughts (extended periods of low or no rainfall) happen more often and be more severe. Droughts and dry summers leave soils less able to absorb water. In these conditions, heavier winter rains are much more likely to cause flooding. According to Oregon’s 2020 Natural Hazards Mitigation Plan, </w:t>
      </w:r>
      <w:r w:rsidRPr="00277DAC">
        <w:rPr>
          <w:rFonts w:asciiTheme="majorHAnsi" w:hAnsiTheme="majorHAnsi" w:cstheme="majorHAnsi"/>
        </w:rPr>
        <w:t xml:space="preserve">western Oregon basins (including the Portland area) are projected to experience increased flood risk in future decades due to climate change. </w:t>
      </w:r>
      <w:r w:rsidRPr="00277DAC">
        <w:rPr>
          <w:rFonts w:asciiTheme="majorHAnsi" w:eastAsia="Calibri" w:hAnsiTheme="majorHAnsi" w:cstheme="majorHAnsi"/>
        </w:rPr>
        <w:t>Flood protection facilities such as dams, bypass channels, levees, sewers, and storm drains will all need to be designed and operated with increased safety measures.</w:t>
      </w:r>
    </w:p>
    <w:p w14:paraId="324723C3" w14:textId="77777777" w:rsidR="00F65E0D" w:rsidRPr="00277DAC" w:rsidRDefault="00F65E0D" w:rsidP="00F65E0D">
      <w:pPr>
        <w:rPr>
          <w:rFonts w:asciiTheme="majorHAnsi" w:eastAsia="Calibri" w:hAnsiTheme="majorHAnsi" w:cstheme="majorHAnsi"/>
        </w:rPr>
      </w:pPr>
    </w:p>
    <w:p w14:paraId="6E33BD63" w14:textId="77777777" w:rsidR="00F65E0D" w:rsidRPr="00277DAC" w:rsidRDefault="00F65E0D" w:rsidP="00F65E0D">
      <w:pPr>
        <w:rPr>
          <w:rFonts w:asciiTheme="majorHAnsi" w:eastAsia="Calibri" w:hAnsiTheme="majorHAnsi" w:cstheme="majorHAnsi"/>
          <w:b/>
          <w:bCs/>
        </w:rPr>
      </w:pPr>
      <w:r w:rsidRPr="00277DAC">
        <w:rPr>
          <w:rFonts w:asciiTheme="majorHAnsi" w:eastAsia="Calibri" w:hAnsiTheme="majorHAnsi" w:cstheme="majorHAnsi"/>
          <w:b/>
          <w:bCs/>
        </w:rPr>
        <w:t>What are the potential impacts of flooding on Portland?</w:t>
      </w:r>
    </w:p>
    <w:p w14:paraId="52198692" w14:textId="5E30042B" w:rsidR="00F65E0D" w:rsidRPr="00277DAC" w:rsidRDefault="00F65E0D" w:rsidP="00F65E0D">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rPr>
        <w:t>The HAZUS FAST (</w:t>
      </w:r>
      <w:r w:rsidR="00F928FE">
        <w:fldChar w:fldCharType="begin"/>
      </w:r>
      <w:r w:rsidR="00F928FE">
        <w:instrText xml:space="preserve"> HYPERLINK "https://github.com/nhrap-hazus/FAST" \t "_blank" </w:instrText>
      </w:r>
      <w:r w:rsidR="00F928FE">
        <w:fldChar w:fldCharType="separate"/>
      </w:r>
      <w:r w:rsidRPr="00277DAC">
        <w:rPr>
          <w:rFonts w:asciiTheme="majorHAnsi" w:eastAsia="Arial" w:hAnsiTheme="majorHAnsi" w:cstheme="majorHAnsi"/>
          <w:color w:val="0000FF"/>
          <w:u w:val="single"/>
        </w:rPr>
        <w:t>Flood Assessment Structure Tool</w:t>
      </w:r>
      <w:r w:rsidR="00F928FE">
        <w:rPr>
          <w:rFonts w:asciiTheme="majorHAnsi" w:eastAsia="Arial" w:hAnsiTheme="majorHAnsi" w:cstheme="majorHAnsi"/>
          <w:color w:val="0000FF"/>
          <w:u w:val="single"/>
        </w:rPr>
        <w:fldChar w:fldCharType="end"/>
      </w:r>
      <w:r w:rsidRPr="00277DAC">
        <w:rPr>
          <w:rFonts w:asciiTheme="majorHAnsi" w:eastAsia="Arial" w:hAnsiTheme="majorHAnsi" w:cstheme="majorHAnsi"/>
        </w:rPr>
        <w:t>) was used to analyze flood exposure and vulnerability. FAST calculates building-level flood impacts with user-provided building and flood depth data. FAST uses the HAZUS flood model methodology to assign depth damage functions to buildings according to their occupancy type, first floor elevation, foundation type, and number of stories. Flood depth is then extracted at every building and used as a depth damage function parameter to calculate flood losses in dollars. Flood-generated debris is estimated using building area in square feet. </w:t>
      </w:r>
    </w:p>
    <w:p w14:paraId="520E1AC9" w14:textId="77777777" w:rsidR="00E630BE" w:rsidRPr="00277DAC" w:rsidRDefault="00F65E0D" w:rsidP="00F65E0D">
      <w:pPr>
        <w:spacing w:before="100" w:beforeAutospacing="1" w:after="100" w:afterAutospacing="1"/>
        <w:textAlignment w:val="baseline"/>
        <w:rPr>
          <w:rFonts w:asciiTheme="majorHAnsi" w:eastAsia="Arial" w:hAnsiTheme="majorHAnsi" w:cstheme="majorHAnsi"/>
        </w:rPr>
      </w:pPr>
      <w:r w:rsidRPr="00277DAC">
        <w:rPr>
          <w:rFonts w:asciiTheme="majorHAnsi" w:eastAsia="Arial" w:hAnsiTheme="majorHAnsi" w:cstheme="majorHAnsi"/>
        </w:rPr>
        <w:t xml:space="preserve">Population counts of those living in the 100-year (1-percent) and 500-year (0.2-percent) floodplains were derived using 2021 Census block-level population estimates (source) verified </w:t>
      </w:r>
      <w:r w:rsidRPr="00277DAC">
        <w:rPr>
          <w:rFonts w:asciiTheme="majorHAnsi" w:eastAsia="Arial" w:hAnsiTheme="majorHAnsi" w:cstheme="majorHAnsi"/>
        </w:rPr>
        <w:lastRenderedPageBreak/>
        <w:t>against 2020 Census totals. The estimated total number of exposed population is 7,976 (1.22% of the total population) for the 100-year flood and 26,022 (3.98% of the total population) for the 500-year flood.  These estimates exclude houseless people, who are typically not included in the census. However, many houseless individuals camp in floodplains. Houseless residents are the first to be impacted and face the greatest risks from floods.</w:t>
      </w:r>
    </w:p>
    <w:p w14:paraId="384C7A7D" w14:textId="3470113F" w:rsidR="00F65E0D" w:rsidRPr="00277DAC" w:rsidRDefault="00E630BE" w:rsidP="00E630BE">
      <w:pPr>
        <w:spacing w:before="100" w:beforeAutospacing="1" w:after="100" w:afterAutospacing="1"/>
        <w:textAlignment w:val="baseline"/>
        <w:rPr>
          <w:rFonts w:asciiTheme="majorHAnsi" w:eastAsia="Arial" w:hAnsiTheme="majorHAnsi" w:cstheme="majorHAnsi"/>
          <w:b/>
          <w:bCs/>
          <w:sz w:val="20"/>
          <w:szCs w:val="20"/>
        </w:rPr>
      </w:pPr>
      <w:r w:rsidRPr="00277DAC">
        <w:rPr>
          <w:rFonts w:asciiTheme="majorHAnsi" w:eastAsia="Arial" w:hAnsiTheme="majorHAnsi" w:cstheme="majorHAnsi"/>
          <w:b/>
          <w:bCs/>
          <w:highlight w:val="yellow"/>
        </w:rPr>
        <w:t>Table X. Description</w:t>
      </w:r>
      <w:r w:rsidR="00F65E0D" w:rsidRPr="00277DAC">
        <w:rPr>
          <w:rFonts w:asciiTheme="majorHAnsi" w:eastAsia="Arial" w:hAnsiTheme="majorHAnsi" w:cstheme="majorHAnsi"/>
          <w:b/>
          <w:bCs/>
        </w:rPr>
        <w:t xml:space="preserve">  </w:t>
      </w:r>
    </w:p>
    <w:tbl>
      <w:tblPr>
        <w:tblW w:w="0" w:type="auto"/>
        <w:tblInd w:w="43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00"/>
        <w:gridCol w:w="1620"/>
        <w:gridCol w:w="1980"/>
        <w:gridCol w:w="2250"/>
        <w:gridCol w:w="1080"/>
      </w:tblGrid>
      <w:tr w:rsidR="00F65E0D" w:rsidRPr="00277DAC" w14:paraId="261BAFA6" w14:textId="77777777" w:rsidTr="00C17E8A">
        <w:trPr>
          <w:trHeight w:val="390"/>
        </w:trPr>
        <w:tc>
          <w:tcPr>
            <w:tcW w:w="3420" w:type="dxa"/>
            <w:gridSpan w:val="2"/>
            <w:tcBorders>
              <w:top w:val="single" w:sz="6" w:space="0" w:color="auto"/>
              <w:left w:val="single" w:sz="6" w:space="0" w:color="auto"/>
              <w:bottom w:val="single" w:sz="6" w:space="0" w:color="auto"/>
              <w:right w:val="single" w:sz="6" w:space="0" w:color="auto"/>
            </w:tcBorders>
            <w:shd w:val="clear" w:color="auto" w:fill="auto"/>
            <w:vAlign w:val="bottom"/>
            <w:hideMark/>
          </w:tcPr>
          <w:p w14:paraId="6903D30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5310" w:type="dxa"/>
            <w:gridSpan w:val="3"/>
            <w:tcBorders>
              <w:top w:val="single" w:sz="6" w:space="0" w:color="auto"/>
              <w:left w:val="single" w:sz="6" w:space="0" w:color="auto"/>
              <w:bottom w:val="single" w:sz="6" w:space="0" w:color="auto"/>
              <w:right w:val="single" w:sz="6" w:space="0" w:color="auto"/>
            </w:tcBorders>
            <w:shd w:val="clear" w:color="auto" w:fill="1F497D"/>
            <w:vAlign w:val="center"/>
            <w:hideMark/>
          </w:tcPr>
          <w:p w14:paraId="52C336D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FFFFFF"/>
                <w:sz w:val="20"/>
                <w:szCs w:val="20"/>
              </w:rPr>
              <w:t>1% Annual Chance Flood Hazard Area</w:t>
            </w:r>
            <w:r w:rsidRPr="00277DAC">
              <w:rPr>
                <w:rFonts w:asciiTheme="majorHAnsi" w:eastAsia="Arial" w:hAnsiTheme="majorHAnsi" w:cstheme="majorHAnsi"/>
                <w:color w:val="FFFFFF"/>
                <w:sz w:val="20"/>
                <w:szCs w:val="20"/>
              </w:rPr>
              <w:t> </w:t>
            </w:r>
          </w:p>
        </w:tc>
      </w:tr>
      <w:tr w:rsidR="00F65E0D" w:rsidRPr="00277DAC" w14:paraId="37E2D669"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F2E291B"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RRA</w:t>
            </w:r>
            <w:r w:rsidRPr="00277DAC">
              <w:rPr>
                <w:rFonts w:asciiTheme="majorHAnsi" w:eastAsia="Arial" w:hAnsiTheme="majorHAnsi" w:cstheme="majorHAnsi"/>
                <w:color w:val="000000"/>
                <w:sz w:val="20"/>
                <w:szCs w:val="20"/>
              </w:rPr>
              <w: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8EBB451"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2021 Population</w:t>
            </w:r>
            <w:r w:rsidRPr="00277DAC">
              <w:rPr>
                <w:rFonts w:asciiTheme="majorHAnsi" w:eastAsia="Arial" w:hAnsiTheme="majorHAnsi" w:cstheme="majorHAnsi"/>
                <w:color w:val="000000"/>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5717A85"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Population Exposed</w:t>
            </w:r>
            <w:r w:rsidRPr="00277DAC">
              <w:rPr>
                <w:rFonts w:asciiTheme="majorHAnsi" w:eastAsia="Arial" w:hAnsiTheme="majorHAnsi" w:cstheme="majorHAnsi"/>
                <w:color w:val="000000"/>
                <w:sz w:val="20"/>
                <w:szCs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D75F3CA"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 xml:space="preserve">% </w:t>
            </w:r>
            <w:proofErr w:type="gramStart"/>
            <w:r w:rsidRPr="00277DAC">
              <w:rPr>
                <w:rFonts w:asciiTheme="majorHAnsi" w:eastAsia="Arial" w:hAnsiTheme="majorHAnsi" w:cstheme="majorHAnsi"/>
                <w:b/>
                <w:bCs/>
                <w:color w:val="000000"/>
                <w:sz w:val="20"/>
                <w:szCs w:val="20"/>
              </w:rPr>
              <w:t>of</w:t>
            </w:r>
            <w:proofErr w:type="gramEnd"/>
            <w:r w:rsidRPr="00277DAC">
              <w:rPr>
                <w:rFonts w:asciiTheme="majorHAnsi" w:eastAsia="Arial" w:hAnsiTheme="majorHAnsi" w:cstheme="majorHAnsi"/>
                <w:b/>
                <w:bCs/>
                <w:color w:val="000000"/>
                <w:sz w:val="20"/>
                <w:szCs w:val="20"/>
              </w:rPr>
              <w:t xml:space="preserve"> Total Population</w:t>
            </w:r>
            <w:r w:rsidRPr="00277DAC">
              <w:rPr>
                <w:rFonts w:asciiTheme="majorHAnsi" w:eastAsia="Arial" w:hAnsiTheme="majorHAnsi" w:cstheme="majorHAnsi"/>
                <w:color w:val="000000"/>
                <w:sz w:val="20"/>
                <w:szCs w:val="20"/>
              </w:rPr>
              <w:t>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116846B"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 RRA</w:t>
            </w:r>
            <w:r w:rsidRPr="00277DAC">
              <w:rPr>
                <w:rFonts w:asciiTheme="majorHAnsi" w:eastAsia="Arial" w:hAnsiTheme="majorHAnsi" w:cstheme="majorHAnsi"/>
                <w:color w:val="000000"/>
                <w:sz w:val="20"/>
                <w:szCs w:val="20"/>
              </w:rPr>
              <w:t> </w:t>
            </w:r>
          </w:p>
        </w:tc>
      </w:tr>
      <w:tr w:rsidR="00F65E0D" w:rsidRPr="00277DAC" w14:paraId="17A8DF67"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448564F"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Airport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623D836"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2,631 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82A5C59"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123 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C2575CF"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0.02 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42557DF"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4.68 </w:t>
            </w:r>
          </w:p>
        </w:tc>
      </w:tr>
      <w:tr w:rsidR="00F65E0D" w:rsidRPr="00277DAC" w14:paraId="52F7839B"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48F40A5"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Central City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6AFC5B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58,523 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04009A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22 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3BEB97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0.00 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6DDB86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0.04 </w:t>
            </w:r>
          </w:p>
        </w:tc>
      </w:tr>
      <w:tr w:rsidR="00F65E0D" w:rsidRPr="00277DAC" w14:paraId="1F655CCF"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C80C2BF"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East Portland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2BC19BC"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156,361 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534475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3,120 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1A1D329"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0.48 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82E9DB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2.00 </w:t>
            </w:r>
          </w:p>
        </w:tc>
      </w:tr>
      <w:tr w:rsidR="00F65E0D" w:rsidRPr="00277DAC" w14:paraId="255B8335"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EA63730"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North Portland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99FD29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74,678 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35E3CB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1,609 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14B7D0F"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0.25 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809A713"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2.15 </w:t>
            </w:r>
          </w:p>
        </w:tc>
      </w:tr>
      <w:tr w:rsidR="00F65E0D" w:rsidRPr="00277DAC" w14:paraId="568D1FEF"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2C5531C"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Northeast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7121E4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65,194 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D1F8F95"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ED43D8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F48CA7D"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r>
      <w:tr w:rsidR="00F65E0D" w:rsidRPr="00277DAC" w14:paraId="336A517A"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F0EFDD8"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Central Northeast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D2D487E"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45,132 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D4301E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EAC1B89"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BA927D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r>
      <w:tr w:rsidR="00F65E0D" w:rsidRPr="00277DAC" w14:paraId="40AA2612"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0C47E27"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Southeast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D2866EC"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158,651 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20153E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628 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7FBF160"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0.10 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767B57B"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0.40 </w:t>
            </w:r>
          </w:p>
        </w:tc>
      </w:tr>
      <w:tr w:rsidR="00F65E0D" w:rsidRPr="00277DAC" w14:paraId="7AF41AF0"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A835A14"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Southwest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C238D6D"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71,787 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AF5787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2,474 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61B86C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0.38 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90DA15C"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3.45 </w:t>
            </w:r>
          </w:p>
        </w:tc>
      </w:tr>
      <w:tr w:rsidR="00F65E0D" w:rsidRPr="00277DAC" w14:paraId="510027A0"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1BA6533" w14:textId="74161E49"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Northwest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6C8FA51"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21,437 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737D663"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428601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BFB412C"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r>
      <w:tr w:rsidR="00F65E0D" w:rsidRPr="00277DAC" w14:paraId="1C535DFB" w14:textId="77777777" w:rsidTr="00C17E8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DFCFB85"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b/>
                <w:bCs/>
                <w:sz w:val="20"/>
                <w:szCs w:val="20"/>
              </w:rPr>
              <w:t>Total</w:t>
            </w:r>
            <w:r w:rsidRPr="00277DAC">
              <w:rPr>
                <w:rFonts w:asciiTheme="majorHAnsi" w:eastAsia="Arial" w:hAnsiTheme="majorHAnsi" w:cstheme="majorHAnsi"/>
                <w:sz w:val="20"/>
                <w:szCs w:val="20"/>
              </w:rPr>
              <w: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D49E15A"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654,394 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65710D6"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7,976 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52DC51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0.38 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7EF2461"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1.22 </w:t>
            </w:r>
          </w:p>
        </w:tc>
      </w:tr>
    </w:tbl>
    <w:p w14:paraId="45491743" w14:textId="7238D975" w:rsidR="00F65E0D" w:rsidRPr="00277DAC" w:rsidRDefault="00E630BE" w:rsidP="00F65E0D">
      <w:pPr>
        <w:spacing w:before="100" w:beforeAutospacing="1" w:after="100" w:afterAutospacing="1"/>
        <w:textAlignment w:val="baseline"/>
        <w:rPr>
          <w:rFonts w:asciiTheme="majorHAnsi" w:eastAsia="Arial" w:hAnsiTheme="majorHAnsi" w:cstheme="majorHAnsi"/>
          <w:b/>
          <w:bCs/>
          <w:sz w:val="20"/>
          <w:szCs w:val="20"/>
        </w:rPr>
      </w:pPr>
      <w:r w:rsidRPr="00277DAC">
        <w:rPr>
          <w:rFonts w:asciiTheme="majorHAnsi" w:eastAsia="Arial" w:hAnsiTheme="majorHAnsi" w:cstheme="majorHAnsi"/>
          <w:b/>
          <w:bCs/>
          <w:highlight w:val="yellow"/>
        </w:rPr>
        <w:t>Table X. Description</w:t>
      </w:r>
      <w:r w:rsidRPr="00277DAC">
        <w:rPr>
          <w:rFonts w:asciiTheme="majorHAnsi" w:eastAsia="Arial" w:hAnsiTheme="majorHAnsi" w:cstheme="majorHAnsi"/>
          <w:b/>
          <w:bCs/>
        </w:rPr>
        <w:t xml:space="preserve">  </w:t>
      </w:r>
    </w:p>
    <w:tbl>
      <w:tblPr>
        <w:tblW w:w="0" w:type="auto"/>
        <w:tblInd w:w="43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10"/>
        <w:gridCol w:w="1710"/>
        <w:gridCol w:w="1980"/>
        <w:gridCol w:w="2250"/>
        <w:gridCol w:w="1080"/>
      </w:tblGrid>
      <w:tr w:rsidR="00F65E0D" w:rsidRPr="00277DAC" w14:paraId="7567BD69" w14:textId="77777777" w:rsidTr="00C17E8A">
        <w:trPr>
          <w:trHeight w:val="390"/>
        </w:trPr>
        <w:tc>
          <w:tcPr>
            <w:tcW w:w="3420" w:type="dxa"/>
            <w:gridSpan w:val="2"/>
            <w:tcBorders>
              <w:top w:val="single" w:sz="6" w:space="0" w:color="auto"/>
              <w:left w:val="single" w:sz="6" w:space="0" w:color="auto"/>
              <w:bottom w:val="single" w:sz="6" w:space="0" w:color="auto"/>
              <w:right w:val="single" w:sz="6" w:space="0" w:color="auto"/>
            </w:tcBorders>
            <w:shd w:val="clear" w:color="auto" w:fill="auto"/>
            <w:vAlign w:val="bottom"/>
            <w:hideMark/>
          </w:tcPr>
          <w:p w14:paraId="200E3E35"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5310" w:type="dxa"/>
            <w:gridSpan w:val="3"/>
            <w:tcBorders>
              <w:top w:val="single" w:sz="6" w:space="0" w:color="auto"/>
              <w:left w:val="single" w:sz="6" w:space="0" w:color="auto"/>
              <w:bottom w:val="single" w:sz="6" w:space="0" w:color="auto"/>
              <w:right w:val="single" w:sz="6" w:space="0" w:color="auto"/>
            </w:tcBorders>
            <w:shd w:val="clear" w:color="auto" w:fill="1F497D"/>
            <w:vAlign w:val="center"/>
            <w:hideMark/>
          </w:tcPr>
          <w:p w14:paraId="5D753B10"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FFFFFF"/>
                <w:sz w:val="20"/>
                <w:szCs w:val="20"/>
              </w:rPr>
              <w:t>0.2% Annual Chance Flood Hazard Area</w:t>
            </w:r>
            <w:r w:rsidRPr="00277DAC">
              <w:rPr>
                <w:rFonts w:asciiTheme="majorHAnsi" w:eastAsia="Arial" w:hAnsiTheme="majorHAnsi" w:cstheme="majorHAnsi"/>
                <w:color w:val="FFFFFF"/>
                <w:sz w:val="20"/>
                <w:szCs w:val="20"/>
              </w:rPr>
              <w:t> </w:t>
            </w:r>
          </w:p>
        </w:tc>
      </w:tr>
      <w:tr w:rsidR="00F65E0D" w:rsidRPr="00277DAC" w14:paraId="4BC63001"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DA54DD"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RRA</w:t>
            </w:r>
            <w:r w:rsidRPr="00277DAC">
              <w:rPr>
                <w:rFonts w:asciiTheme="majorHAnsi" w:eastAsia="Arial" w:hAnsiTheme="majorHAnsi" w:cstheme="majorHAnsi"/>
                <w:color w:val="000000"/>
                <w:sz w:val="20"/>
                <w:szCs w:val="20"/>
              </w:rPr>
              <w: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F6758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2021 Population</w:t>
            </w:r>
            <w:r w:rsidRPr="00277DAC">
              <w:rPr>
                <w:rFonts w:asciiTheme="majorHAnsi" w:eastAsia="Arial" w:hAnsiTheme="majorHAnsi" w:cstheme="majorHAnsi"/>
                <w:color w:val="000000"/>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307B4AD"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Population Exposed</w:t>
            </w:r>
            <w:r w:rsidRPr="00277DAC">
              <w:rPr>
                <w:rFonts w:asciiTheme="majorHAnsi" w:eastAsia="Arial" w:hAnsiTheme="majorHAnsi" w:cstheme="majorHAnsi"/>
                <w:color w:val="000000"/>
                <w:sz w:val="20"/>
                <w:szCs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9AB3BC6"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 xml:space="preserve">% </w:t>
            </w:r>
            <w:proofErr w:type="gramStart"/>
            <w:r w:rsidRPr="00277DAC">
              <w:rPr>
                <w:rFonts w:asciiTheme="majorHAnsi" w:eastAsia="Arial" w:hAnsiTheme="majorHAnsi" w:cstheme="majorHAnsi"/>
                <w:b/>
                <w:bCs/>
                <w:color w:val="000000"/>
                <w:sz w:val="20"/>
                <w:szCs w:val="20"/>
              </w:rPr>
              <w:t>of</w:t>
            </w:r>
            <w:proofErr w:type="gramEnd"/>
            <w:r w:rsidRPr="00277DAC">
              <w:rPr>
                <w:rFonts w:asciiTheme="majorHAnsi" w:eastAsia="Arial" w:hAnsiTheme="majorHAnsi" w:cstheme="majorHAnsi"/>
                <w:b/>
                <w:bCs/>
                <w:color w:val="000000"/>
                <w:sz w:val="20"/>
                <w:szCs w:val="20"/>
              </w:rPr>
              <w:t xml:space="preserve"> Total Pop</w:t>
            </w:r>
            <w:r w:rsidRPr="00277DAC">
              <w:rPr>
                <w:rFonts w:asciiTheme="majorHAnsi" w:eastAsia="Arial" w:hAnsiTheme="majorHAnsi" w:cstheme="majorHAnsi"/>
                <w:color w:val="000000"/>
                <w:sz w:val="20"/>
                <w:szCs w:val="20"/>
              </w:rPr>
              <w:t>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920D63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b/>
                <w:bCs/>
                <w:color w:val="000000"/>
                <w:sz w:val="20"/>
                <w:szCs w:val="20"/>
              </w:rPr>
              <w:t>% RRA</w:t>
            </w:r>
            <w:r w:rsidRPr="00277DAC">
              <w:rPr>
                <w:rFonts w:asciiTheme="majorHAnsi" w:eastAsia="Arial" w:hAnsiTheme="majorHAnsi" w:cstheme="majorHAnsi"/>
                <w:color w:val="000000"/>
                <w:sz w:val="20"/>
                <w:szCs w:val="20"/>
              </w:rPr>
              <w:t> </w:t>
            </w:r>
          </w:p>
        </w:tc>
      </w:tr>
      <w:tr w:rsidR="00F65E0D" w:rsidRPr="00277DAC" w14:paraId="01F7DDD6"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2C692A"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Airport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CB18B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2,631 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98027FB"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123 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48A99A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0.02 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434A056"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4.68 </w:t>
            </w:r>
          </w:p>
        </w:tc>
      </w:tr>
      <w:tr w:rsidR="00F65E0D" w:rsidRPr="00277DAC" w14:paraId="1BE55F18"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05FF03"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Central City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14C646"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58,523 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A072E0A"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10,909 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07E21D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1.67 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1E4A6F1"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18.64 </w:t>
            </w:r>
          </w:p>
        </w:tc>
      </w:tr>
      <w:tr w:rsidR="00F65E0D" w:rsidRPr="00277DAC" w14:paraId="419FEDE2"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7DD2A4"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East Portland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06BCE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156,361 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C892C1A"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6,141 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56DC0FB"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0.94 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E91275D"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3.93 </w:t>
            </w:r>
          </w:p>
        </w:tc>
      </w:tr>
      <w:tr w:rsidR="00F65E0D" w:rsidRPr="00277DAC" w14:paraId="5D085DF8"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75BB70"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North Portland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A4845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74,678 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C75D07B"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3,421 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ECBAE1E"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0.52 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6E3678E"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4.58 </w:t>
            </w:r>
          </w:p>
        </w:tc>
      </w:tr>
      <w:tr w:rsidR="00F65E0D" w:rsidRPr="00277DAC" w14:paraId="6E20EF46"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09D374"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Northeast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01D340"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65,194 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211E40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36535E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CD1F7ED"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r>
      <w:tr w:rsidR="00F65E0D" w:rsidRPr="00277DAC" w14:paraId="616E9E90"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8848C5"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Central Northeast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5C564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45,132 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C65C74A"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79B58C1"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DA8D7E1"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 </w:t>
            </w:r>
          </w:p>
        </w:tc>
      </w:tr>
      <w:tr w:rsidR="00F65E0D" w:rsidRPr="00277DAC" w14:paraId="533425F6"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C5F39E"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Southeast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1FF786"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158,651 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967A4B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628 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8272D45"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0.10 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2005E73"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0.40 </w:t>
            </w:r>
          </w:p>
        </w:tc>
      </w:tr>
      <w:tr w:rsidR="00F65E0D" w:rsidRPr="00277DAC" w14:paraId="2B064E0A"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A13373"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Southwest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3F778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71,787 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6D94B1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3,499 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9226B0D"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0.53 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871A65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4.87 </w:t>
            </w:r>
          </w:p>
        </w:tc>
      </w:tr>
      <w:tr w:rsidR="00F65E0D" w:rsidRPr="00277DAC" w14:paraId="10EB679B"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EC9C97" w14:textId="18D0DCA3"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Northwest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402738"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21,437 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B2D6B6E"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1,301 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87F3DDE"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0.20 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4753E7F"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6.07 </w:t>
            </w:r>
          </w:p>
        </w:tc>
      </w:tr>
      <w:tr w:rsidR="00F65E0D" w:rsidRPr="00277DAC" w14:paraId="6CCB4EB4" w14:textId="77777777" w:rsidTr="00C17E8A">
        <w:trPr>
          <w:trHeight w:val="300"/>
        </w:trPr>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F25424" w14:textId="77777777" w:rsidR="00F65E0D" w:rsidRPr="00277DAC" w:rsidRDefault="00F65E0D" w:rsidP="00C17E8A">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b/>
                <w:bCs/>
                <w:sz w:val="20"/>
                <w:szCs w:val="20"/>
              </w:rPr>
              <w:t>Total</w:t>
            </w:r>
            <w:r w:rsidRPr="00277DAC">
              <w:rPr>
                <w:rFonts w:asciiTheme="majorHAnsi" w:eastAsia="Arial" w:hAnsiTheme="majorHAnsi" w:cstheme="majorHAnsi"/>
                <w:sz w:val="20"/>
                <w:szCs w:val="20"/>
              </w:rPr>
              <w:t> </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92B0B6"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654,394 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E920277"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sz w:val="20"/>
                <w:szCs w:val="20"/>
              </w:rPr>
              <w:t>26,022 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27592F4"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3.98 </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3938112" w14:textId="77777777" w:rsidR="00F65E0D" w:rsidRPr="00277DAC" w:rsidRDefault="00F65E0D" w:rsidP="00C17E8A">
            <w:pPr>
              <w:spacing w:before="100" w:beforeAutospacing="1" w:after="100" w:afterAutospacing="1"/>
              <w:jc w:val="center"/>
              <w:textAlignment w:val="baseline"/>
              <w:rPr>
                <w:rFonts w:asciiTheme="majorHAnsi" w:eastAsia="Arial" w:hAnsiTheme="majorHAnsi" w:cstheme="majorHAnsi"/>
                <w:sz w:val="20"/>
                <w:szCs w:val="20"/>
              </w:rPr>
            </w:pPr>
            <w:r w:rsidRPr="00277DAC">
              <w:rPr>
                <w:rFonts w:asciiTheme="majorHAnsi" w:eastAsia="Arial" w:hAnsiTheme="majorHAnsi" w:cstheme="majorHAnsi"/>
                <w:color w:val="000000"/>
                <w:sz w:val="20"/>
                <w:szCs w:val="20"/>
              </w:rPr>
              <w:t>3.98 </w:t>
            </w:r>
          </w:p>
        </w:tc>
      </w:tr>
    </w:tbl>
    <w:p w14:paraId="18CAA61C" w14:textId="28C02810" w:rsidR="00F65E0D" w:rsidRPr="00277DAC" w:rsidRDefault="00F65E0D" w:rsidP="00F65E0D">
      <w:pPr>
        <w:spacing w:before="100" w:beforeAutospacing="1" w:after="100" w:afterAutospacing="1"/>
        <w:textAlignment w:val="baseline"/>
        <w:rPr>
          <w:rFonts w:asciiTheme="majorHAnsi" w:eastAsia="Arial" w:hAnsiTheme="majorHAnsi" w:cstheme="majorHAnsi"/>
          <w:sz w:val="20"/>
          <w:szCs w:val="20"/>
        </w:rPr>
      </w:pPr>
      <w:r w:rsidRPr="00277DAC">
        <w:rPr>
          <w:rFonts w:asciiTheme="majorHAnsi" w:eastAsia="Arial" w:hAnsiTheme="majorHAnsi" w:cstheme="majorHAnsi"/>
        </w:rPr>
        <w:t>We also looked at past events to understand what the impacts of these floods could be on Portland.</w:t>
      </w:r>
    </w:p>
    <w:p w14:paraId="31534A0D" w14:textId="4284643C" w:rsidR="00F65E0D" w:rsidRDefault="00F65E0D" w:rsidP="00F65E0D">
      <w:pPr>
        <w:rPr>
          <w:rFonts w:asciiTheme="majorHAnsi" w:eastAsia="Calibri" w:hAnsiTheme="majorHAnsi" w:cstheme="majorHAnsi"/>
        </w:rPr>
      </w:pPr>
      <w:r w:rsidRPr="00277DAC">
        <w:rPr>
          <w:rFonts w:asciiTheme="majorHAnsi" w:eastAsia="Calibri" w:hAnsiTheme="majorHAnsi" w:cstheme="majorHAnsi"/>
        </w:rPr>
        <w:lastRenderedPageBreak/>
        <w:t xml:space="preserve">Please see </w:t>
      </w:r>
      <w:r w:rsidRPr="00277DAC">
        <w:rPr>
          <w:rFonts w:asciiTheme="majorHAnsi" w:eastAsia="Calibri" w:hAnsiTheme="majorHAnsi" w:cstheme="majorHAnsi"/>
          <w:highlight w:val="yellow"/>
        </w:rPr>
        <w:t>Appendix X</w:t>
      </w:r>
      <w:r w:rsidRPr="00277DAC">
        <w:rPr>
          <w:rFonts w:asciiTheme="majorHAnsi" w:eastAsia="Calibri" w:hAnsiTheme="majorHAnsi" w:cstheme="majorHAnsi"/>
        </w:rPr>
        <w:t xml:space="preserve"> for a list of all federal disaster declarations for floods in Portland.</w:t>
      </w:r>
    </w:p>
    <w:p w14:paraId="6C06202B" w14:textId="420D11AC" w:rsidR="00843D97" w:rsidRDefault="00843D97" w:rsidP="00F65E0D">
      <w:pPr>
        <w:rPr>
          <w:rFonts w:asciiTheme="majorHAnsi" w:eastAsia="Calibri" w:hAnsiTheme="majorHAnsi" w:cstheme="majorHAnsi"/>
        </w:rPr>
      </w:pPr>
    </w:p>
    <w:p w14:paraId="67235EA1" w14:textId="77777777" w:rsidR="00843D97" w:rsidRDefault="00843D97" w:rsidP="00843D97">
      <w:pPr>
        <w:spacing w:line="276" w:lineRule="auto"/>
        <w:rPr>
          <w:rFonts w:eastAsia="Calibri" w:cs="Calibri"/>
          <w:b/>
        </w:rPr>
      </w:pPr>
      <w:r w:rsidRPr="71E02079">
        <w:rPr>
          <w:rFonts w:eastAsia="Calibri" w:cs="Calibri"/>
          <w:b/>
        </w:rPr>
        <w:t>March 2019</w:t>
      </w:r>
    </w:p>
    <w:p w14:paraId="0A6BDDA9" w14:textId="58FDE386" w:rsidR="00843D97" w:rsidRPr="00843D97" w:rsidRDefault="00843D97" w:rsidP="00843D97">
      <w:pPr>
        <w:spacing w:line="276" w:lineRule="auto"/>
        <w:rPr>
          <w:rFonts w:eastAsia="Calibri" w:cs="Calibri"/>
        </w:rPr>
      </w:pPr>
      <w:r w:rsidRPr="71E02079">
        <w:rPr>
          <w:rFonts w:eastAsia="Calibri" w:cs="Calibri"/>
        </w:rPr>
        <w:t>A 30-inch water m</w:t>
      </w:r>
      <w:r>
        <w:rPr>
          <w:rFonts w:eastAsia="Calibri" w:cs="Calibri"/>
        </w:rPr>
        <w:t>a</w:t>
      </w:r>
      <w:r w:rsidRPr="71E02079">
        <w:rPr>
          <w:rFonts w:eastAsia="Calibri" w:cs="Calibri"/>
        </w:rPr>
        <w:t>in broke at NE Skidmore Street and NE 24th Avenue</w:t>
      </w:r>
      <w:r>
        <w:rPr>
          <w:rFonts w:eastAsia="Calibri" w:cs="Calibri"/>
        </w:rPr>
        <w:t>,</w:t>
      </w:r>
      <w:r w:rsidRPr="71E02079">
        <w:rPr>
          <w:rFonts w:eastAsia="Calibri" w:cs="Calibri"/>
        </w:rPr>
        <w:t xml:space="preserve"> causing millions of gallons of water to fill the surrounding streets, homes, and businesses</w:t>
      </w:r>
      <w:r>
        <w:rPr>
          <w:rFonts w:eastAsia="Calibri" w:cs="Calibri"/>
        </w:rPr>
        <w:t>. Nearly</w:t>
      </w:r>
      <w:r w:rsidRPr="71E02079">
        <w:rPr>
          <w:rFonts w:eastAsia="Calibri" w:cs="Calibri"/>
        </w:rPr>
        <w:t xml:space="preserve"> 12,000 residences</w:t>
      </w:r>
      <w:r>
        <w:rPr>
          <w:rFonts w:eastAsia="Calibri" w:cs="Calibri"/>
        </w:rPr>
        <w:t xml:space="preserve"> were left</w:t>
      </w:r>
      <w:r w:rsidRPr="71E02079">
        <w:rPr>
          <w:rFonts w:eastAsia="Calibri" w:cs="Calibri"/>
        </w:rPr>
        <w:t xml:space="preserve"> without power or gas</w:t>
      </w:r>
      <w:r>
        <w:rPr>
          <w:rFonts w:eastAsia="Calibri" w:cs="Calibri"/>
        </w:rPr>
        <w:t xml:space="preserve"> when they </w:t>
      </w:r>
      <w:r w:rsidRPr="71E02079">
        <w:rPr>
          <w:rFonts w:eastAsia="Calibri" w:cs="Calibri"/>
        </w:rPr>
        <w:t xml:space="preserve">were </w:t>
      </w:r>
      <w:r>
        <w:rPr>
          <w:rFonts w:eastAsia="Calibri" w:cs="Calibri"/>
        </w:rPr>
        <w:t xml:space="preserve">forced to </w:t>
      </w:r>
      <w:r w:rsidRPr="71E02079">
        <w:rPr>
          <w:rFonts w:eastAsia="Calibri" w:cs="Calibri"/>
        </w:rPr>
        <w:t xml:space="preserve">disconnect for safety </w:t>
      </w:r>
      <w:r>
        <w:rPr>
          <w:rFonts w:eastAsia="Calibri" w:cs="Calibri"/>
        </w:rPr>
        <w:t>concerns</w:t>
      </w:r>
      <w:r w:rsidRPr="71E02079">
        <w:rPr>
          <w:rFonts w:eastAsia="Calibri" w:cs="Calibri"/>
        </w:rPr>
        <w:t>.</w:t>
      </w:r>
    </w:p>
    <w:p w14:paraId="4301FEF8" w14:textId="59B0BCAA" w:rsidR="00424F50" w:rsidRPr="00277DAC" w:rsidRDefault="00424F50" w:rsidP="00B85C4F">
      <w:pPr>
        <w:rPr>
          <w:rFonts w:asciiTheme="majorHAnsi" w:eastAsia="Calibri" w:hAnsiTheme="majorHAnsi" w:cstheme="majorHAnsi"/>
          <w:b/>
        </w:rPr>
      </w:pPr>
    </w:p>
    <w:p w14:paraId="61FDBD40" w14:textId="1F0E7D6C" w:rsidR="00DD1D18" w:rsidRDefault="00DD1D18" w:rsidP="00DD1D18">
      <w:pPr>
        <w:rPr>
          <w:rFonts w:asciiTheme="majorHAnsi" w:eastAsia="Calibri" w:hAnsiTheme="majorHAnsi" w:cstheme="majorHAnsi"/>
          <w:b/>
        </w:rPr>
      </w:pPr>
      <w:ins w:id="9" w:author="Papaefthimiou, Jonna" w:date="2021-10-04T06:56:00Z">
        <w:r w:rsidRPr="00277DAC">
          <w:rPr>
            <w:rFonts w:asciiTheme="majorHAnsi" w:eastAsia="Calibri" w:hAnsiTheme="majorHAnsi" w:cstheme="majorHAnsi"/>
            <w:b/>
          </w:rPr>
          <w:t>December</w:t>
        </w:r>
      </w:ins>
      <w:commentRangeStart w:id="10"/>
      <w:commentRangeStart w:id="11"/>
      <w:ins w:id="12" w:author="Papaefthimiou, Jonna" w:date="2021-10-04T06:55:00Z">
        <w:r w:rsidRPr="00277DAC">
          <w:rPr>
            <w:rFonts w:asciiTheme="majorHAnsi" w:eastAsia="Calibri" w:hAnsiTheme="majorHAnsi" w:cstheme="majorHAnsi"/>
            <w:b/>
          </w:rPr>
          <w:t xml:space="preserve"> 2016</w:t>
        </w:r>
        <w:commentRangeEnd w:id="10"/>
        <w:r w:rsidRPr="00277DAC">
          <w:rPr>
            <w:rStyle w:val="CommentReference"/>
            <w:rFonts w:asciiTheme="majorHAnsi" w:hAnsiTheme="majorHAnsi" w:cstheme="majorHAnsi"/>
          </w:rPr>
          <w:commentReference w:id="10"/>
        </w:r>
      </w:ins>
      <w:commentRangeEnd w:id="11"/>
      <w:r w:rsidR="003B2B38">
        <w:rPr>
          <w:rStyle w:val="CommentReference"/>
        </w:rPr>
        <w:commentReference w:id="11"/>
      </w:r>
    </w:p>
    <w:p w14:paraId="09EE67BD" w14:textId="75D39529" w:rsidR="00843D97" w:rsidRPr="000C33F7" w:rsidRDefault="004711F7" w:rsidP="00DD1D18">
      <w:pPr>
        <w:rPr>
          <w:ins w:id="13" w:author="Papaefthimiou, Jonna" w:date="2021-10-04T06:55:00Z"/>
          <w:rFonts w:asciiTheme="majorHAnsi" w:eastAsia="Calibri" w:hAnsiTheme="majorHAnsi" w:cstheme="majorHAnsi"/>
          <w:bCs/>
        </w:rPr>
      </w:pPr>
      <w:r>
        <w:rPr>
          <w:rFonts w:asciiTheme="majorHAnsi" w:eastAsia="Calibri" w:hAnsiTheme="majorHAnsi" w:cstheme="majorHAnsi"/>
          <w:bCs/>
        </w:rPr>
        <w:t>Description.</w:t>
      </w:r>
    </w:p>
    <w:p w14:paraId="6743272D" w14:textId="77777777" w:rsidR="00BC795F" w:rsidRPr="00277DAC" w:rsidRDefault="00BC795F" w:rsidP="00B85C4F">
      <w:pPr>
        <w:rPr>
          <w:rFonts w:asciiTheme="majorHAnsi" w:eastAsia="Calibri" w:hAnsiTheme="majorHAnsi" w:cstheme="majorHAnsi"/>
          <w:b/>
        </w:rPr>
      </w:pPr>
    </w:p>
    <w:p w14:paraId="1B2DF856" w14:textId="77777777" w:rsidR="00BC795F" w:rsidRPr="00277DAC" w:rsidRDefault="00BC795F" w:rsidP="0059008B">
      <w:pPr>
        <w:rPr>
          <w:rFonts w:asciiTheme="majorHAnsi" w:eastAsia="Calibri" w:hAnsiTheme="majorHAnsi" w:cstheme="majorHAnsi"/>
          <w:b/>
        </w:rPr>
      </w:pPr>
      <w:r w:rsidRPr="00277DAC">
        <w:rPr>
          <w:rFonts w:asciiTheme="majorHAnsi" w:eastAsia="Calibri" w:hAnsiTheme="majorHAnsi" w:cstheme="majorHAnsi"/>
          <w:b/>
        </w:rPr>
        <w:t>January 2009</w:t>
      </w:r>
    </w:p>
    <w:p w14:paraId="4D9CAB58" w14:textId="77777777" w:rsidR="00BC795F" w:rsidRPr="00277DAC" w:rsidRDefault="00BA4164" w:rsidP="0059008B">
      <w:pPr>
        <w:rPr>
          <w:rFonts w:asciiTheme="majorHAnsi" w:eastAsia="Calibri" w:hAnsiTheme="majorHAnsi" w:cstheme="majorHAnsi"/>
          <w:b/>
        </w:rPr>
      </w:pPr>
      <w:r w:rsidRPr="00277DAC">
        <w:rPr>
          <w:rFonts w:asciiTheme="majorHAnsi" w:eastAsia="Calibri" w:hAnsiTheme="majorHAnsi" w:cstheme="majorHAnsi"/>
        </w:rPr>
        <w:t>The sudden warming of heavy snowpack</w:t>
      </w:r>
      <w:r w:rsidR="00BC795F" w:rsidRPr="00277DAC">
        <w:rPr>
          <w:rFonts w:asciiTheme="majorHAnsi" w:eastAsia="Calibri" w:hAnsiTheme="majorHAnsi" w:cstheme="majorHAnsi"/>
        </w:rPr>
        <w:t xml:space="preserve"> at the beginning of January 2009 caused significant flooding </w:t>
      </w:r>
      <w:r w:rsidR="00B224F2" w:rsidRPr="00277DAC">
        <w:rPr>
          <w:rFonts w:asciiTheme="majorHAnsi" w:eastAsia="Calibri" w:hAnsiTheme="majorHAnsi" w:cstheme="majorHAnsi"/>
        </w:rPr>
        <w:t>of</w:t>
      </w:r>
      <w:r w:rsidR="00BC795F" w:rsidRPr="00277DAC">
        <w:rPr>
          <w:rFonts w:asciiTheme="majorHAnsi" w:eastAsia="Calibri" w:hAnsiTheme="majorHAnsi" w:cstheme="majorHAnsi"/>
        </w:rPr>
        <w:t xml:space="preserve"> local streams. Johnson Creek</w:t>
      </w:r>
      <w:r w:rsidR="00EA699B" w:rsidRPr="00277DAC">
        <w:rPr>
          <w:rFonts w:asciiTheme="majorHAnsi" w:eastAsia="Calibri" w:hAnsiTheme="majorHAnsi" w:cstheme="majorHAnsi"/>
        </w:rPr>
        <w:t xml:space="preserve"> was most affected, </w:t>
      </w:r>
      <w:r w:rsidR="00600379" w:rsidRPr="00277DAC">
        <w:rPr>
          <w:rFonts w:asciiTheme="majorHAnsi" w:eastAsia="Calibri" w:hAnsiTheme="majorHAnsi" w:cstheme="majorHAnsi"/>
        </w:rPr>
        <w:t>cresting</w:t>
      </w:r>
      <w:r w:rsidR="00BC795F" w:rsidRPr="00277DAC">
        <w:rPr>
          <w:rFonts w:asciiTheme="majorHAnsi" w:eastAsia="Calibri" w:hAnsiTheme="majorHAnsi" w:cstheme="majorHAnsi"/>
        </w:rPr>
        <w:t xml:space="preserve"> at 3.7 feet above its flood stage. FEMA received 187 flood loss claims from the Portland area, six of which were from repetitive loss properties. This flood was ranked the third largest flood </w:t>
      </w:r>
      <w:r w:rsidR="00C733F1" w:rsidRPr="00277DAC">
        <w:rPr>
          <w:rFonts w:asciiTheme="majorHAnsi" w:eastAsia="Calibri" w:hAnsiTheme="majorHAnsi" w:cstheme="majorHAnsi"/>
        </w:rPr>
        <w:t>i</w:t>
      </w:r>
      <w:r w:rsidR="00BC795F" w:rsidRPr="00277DAC">
        <w:rPr>
          <w:rFonts w:asciiTheme="majorHAnsi" w:eastAsia="Calibri" w:hAnsiTheme="majorHAnsi" w:cstheme="majorHAnsi"/>
        </w:rPr>
        <w:t>n Johnson Creek in terms of stream flow (2,430 cubic feet per second)</w:t>
      </w:r>
      <w:r w:rsidR="00C733F1" w:rsidRPr="00277DAC">
        <w:rPr>
          <w:rFonts w:asciiTheme="majorHAnsi" w:eastAsia="Calibri" w:hAnsiTheme="majorHAnsi" w:cstheme="majorHAnsi"/>
        </w:rPr>
        <w:t>,</w:t>
      </w:r>
      <w:r w:rsidR="00BC795F" w:rsidRPr="00277DAC">
        <w:rPr>
          <w:rFonts w:asciiTheme="majorHAnsi" w:eastAsia="Calibri" w:hAnsiTheme="majorHAnsi" w:cstheme="majorHAnsi"/>
        </w:rPr>
        <w:t xml:space="preserve"> and second highest in terms of stream level (14.69 feet).</w:t>
      </w:r>
      <w:r w:rsidR="00BC795F" w:rsidRPr="00277DAC">
        <w:rPr>
          <w:rFonts w:asciiTheme="majorHAnsi" w:hAnsiTheme="majorHAnsi" w:cstheme="majorHAnsi"/>
        </w:rPr>
        <w:br/>
      </w:r>
    </w:p>
    <w:p w14:paraId="0E664057" w14:textId="77777777" w:rsidR="00BC795F" w:rsidRPr="00277DAC" w:rsidRDefault="00BC795F" w:rsidP="0059008B">
      <w:pPr>
        <w:rPr>
          <w:rFonts w:asciiTheme="majorHAnsi" w:eastAsia="Calibri" w:hAnsiTheme="majorHAnsi" w:cstheme="majorHAnsi"/>
          <w:b/>
        </w:rPr>
      </w:pPr>
      <w:r w:rsidRPr="00277DAC">
        <w:rPr>
          <w:rFonts w:asciiTheme="majorHAnsi" w:eastAsia="Calibri" w:hAnsiTheme="majorHAnsi" w:cstheme="majorHAnsi"/>
          <w:b/>
        </w:rPr>
        <w:t>December 2007</w:t>
      </w:r>
    </w:p>
    <w:p w14:paraId="03BEF644" w14:textId="77777777" w:rsidR="0059008B" w:rsidRPr="00277DAC" w:rsidRDefault="0059008B" w:rsidP="0059008B">
      <w:pPr>
        <w:rPr>
          <w:rFonts w:asciiTheme="majorHAnsi" w:eastAsia="Calibri" w:hAnsiTheme="majorHAnsi" w:cstheme="majorHAnsi"/>
        </w:rPr>
      </w:pPr>
      <w:proofErr w:type="gramStart"/>
      <w:r w:rsidRPr="00277DAC">
        <w:rPr>
          <w:rFonts w:asciiTheme="majorHAnsi" w:eastAsia="Calibri" w:hAnsiTheme="majorHAnsi" w:cstheme="majorHAnsi"/>
        </w:rPr>
        <w:t>Statewide severe storms, winds, mudslides, landslides, and flooding shut down roads and highways–including Interstate 5–between December 1 and 17, 2007.</w:t>
      </w:r>
      <w:proofErr w:type="gramEnd"/>
      <w:r w:rsidRPr="00277DAC">
        <w:rPr>
          <w:rFonts w:asciiTheme="majorHAnsi" w:eastAsia="Calibri" w:hAnsiTheme="majorHAnsi" w:cstheme="majorHAnsi"/>
        </w:rPr>
        <w:t xml:space="preserve"> Public infrastructure, homes and personal property were damaged. 73,000 Oregon residents were without power. A major disaster was declared for the State of Oregon on December 8, 2007.</w:t>
      </w:r>
    </w:p>
    <w:p w14:paraId="4FFA4C12" w14:textId="77777777" w:rsidR="0059008B" w:rsidRPr="00277DAC" w:rsidRDefault="0059008B" w:rsidP="0059008B">
      <w:pPr>
        <w:rPr>
          <w:rFonts w:asciiTheme="majorHAnsi" w:eastAsia="Calibri" w:hAnsiTheme="majorHAnsi" w:cstheme="majorHAnsi"/>
        </w:rPr>
      </w:pPr>
    </w:p>
    <w:p w14:paraId="50451F50" w14:textId="77777777" w:rsidR="0059008B" w:rsidRPr="00277DAC" w:rsidRDefault="0059008B" w:rsidP="0059008B">
      <w:pPr>
        <w:rPr>
          <w:rFonts w:asciiTheme="majorHAnsi" w:eastAsia="Calibri" w:hAnsiTheme="majorHAnsi" w:cstheme="majorHAnsi"/>
          <w:b/>
        </w:rPr>
      </w:pPr>
      <w:r w:rsidRPr="00277DAC">
        <w:rPr>
          <w:rFonts w:asciiTheme="majorHAnsi" w:eastAsia="Calibri" w:hAnsiTheme="majorHAnsi" w:cstheme="majorHAnsi"/>
          <w:b/>
        </w:rPr>
        <w:t>Winter 1996-97</w:t>
      </w:r>
    </w:p>
    <w:p w14:paraId="06CF1290" w14:textId="77777777" w:rsidR="0059008B" w:rsidRPr="00277DAC" w:rsidRDefault="0059008B" w:rsidP="0059008B">
      <w:pPr>
        <w:rPr>
          <w:rFonts w:asciiTheme="majorHAnsi" w:eastAsia="Calibri" w:hAnsiTheme="majorHAnsi" w:cstheme="majorHAnsi"/>
        </w:rPr>
      </w:pPr>
      <w:r w:rsidRPr="00277DAC">
        <w:rPr>
          <w:rFonts w:asciiTheme="majorHAnsi" w:eastAsia="Calibri" w:hAnsiTheme="majorHAnsi" w:cstheme="majorHAnsi"/>
        </w:rPr>
        <w:t>In November 1996, a tropical air mass brought record-breaking precipitation across Oregon. The stormy weather continued into early January and, combined with snowmelt, brought 26 major rivers to flood stage. The extensive flooding was connected to widespread landslides, erosion, power outages, damaged homes and businesses, and closed roads. It resulted in a Presidential Disaster Declaration.</w:t>
      </w:r>
      <w:r w:rsidRPr="00277DAC">
        <w:rPr>
          <w:rFonts w:asciiTheme="majorHAnsi" w:hAnsiTheme="majorHAnsi" w:cstheme="majorHAnsi"/>
        </w:rPr>
        <w:br/>
      </w:r>
    </w:p>
    <w:p w14:paraId="7B0B659D" w14:textId="0D937FC2" w:rsidR="00BC795F" w:rsidRPr="00277DAC" w:rsidRDefault="009A0770" w:rsidP="00B85C4F">
      <w:pPr>
        <w:rPr>
          <w:rFonts w:asciiTheme="majorHAnsi" w:eastAsia="Calibri" w:hAnsiTheme="majorHAnsi" w:cstheme="majorHAnsi"/>
        </w:rPr>
      </w:pPr>
      <w:r w:rsidRPr="00277DAC">
        <w:rPr>
          <w:rFonts w:asciiTheme="majorHAnsi" w:hAnsiTheme="majorHAnsi" w:cstheme="majorHAnsi"/>
          <w:highlight w:val="yellow"/>
        </w:rPr>
        <w:lastRenderedPageBreak/>
        <w:t xml:space="preserve">Figure </w:t>
      </w:r>
      <w:r w:rsidR="0059008B" w:rsidRPr="00277DAC">
        <w:rPr>
          <w:rFonts w:asciiTheme="majorHAnsi" w:hAnsiTheme="majorHAnsi" w:cstheme="majorHAnsi"/>
          <w:highlight w:val="yellow"/>
        </w:rPr>
        <w:t>X.</w:t>
      </w:r>
      <w:r w:rsidR="0059008B" w:rsidRPr="00277DAC">
        <w:rPr>
          <w:rFonts w:asciiTheme="majorHAnsi" w:hAnsiTheme="majorHAnsi" w:cstheme="majorHAnsi"/>
        </w:rPr>
        <w:t xml:space="preserve"> Range of February</w:t>
      </w:r>
      <w:r w:rsidRPr="00277DAC">
        <w:rPr>
          <w:rFonts w:asciiTheme="majorHAnsi" w:hAnsiTheme="majorHAnsi" w:cstheme="majorHAnsi"/>
        </w:rPr>
        <w:t xml:space="preserve"> 1996 </w:t>
      </w:r>
      <w:commentRangeStart w:id="14"/>
      <w:r w:rsidRPr="00277DAC">
        <w:rPr>
          <w:rFonts w:asciiTheme="majorHAnsi" w:hAnsiTheme="majorHAnsi" w:cstheme="majorHAnsi"/>
        </w:rPr>
        <w:t>Flood</w:t>
      </w:r>
      <w:commentRangeEnd w:id="14"/>
      <w:r w:rsidR="0059008B" w:rsidRPr="00277DAC">
        <w:rPr>
          <w:rStyle w:val="CommentReference"/>
          <w:rFonts w:asciiTheme="majorHAnsi" w:hAnsiTheme="majorHAnsi" w:cstheme="majorHAnsi"/>
          <w:sz w:val="24"/>
          <w:szCs w:val="24"/>
        </w:rPr>
        <w:commentReference w:id="14"/>
      </w:r>
      <w:r w:rsidR="0059008B" w:rsidRPr="00277DAC">
        <w:rPr>
          <w:rFonts w:asciiTheme="majorHAnsi" w:hAnsiTheme="majorHAnsi" w:cstheme="majorHAnsi"/>
        </w:rPr>
        <w:t xml:space="preserve"> in Portland</w:t>
      </w:r>
      <w:r w:rsidR="00BC795F" w:rsidRPr="00277DAC">
        <w:rPr>
          <w:rFonts w:asciiTheme="majorHAnsi" w:eastAsia="Calibri" w:hAnsiTheme="majorHAnsi" w:cstheme="majorHAnsi"/>
          <w:noProof/>
        </w:rPr>
        <w:drawing>
          <wp:inline distT="114300" distB="114300" distL="114300" distR="114300" wp14:anchorId="18F37D71" wp14:editId="528A9C92">
            <wp:extent cx="4881169" cy="4003344"/>
            <wp:effectExtent l="19050" t="19050" r="15240" b="16510"/>
            <wp:docPr id="51" name="image2.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2.png" descr="Map&#10;&#10;Description automatically generated"/>
                    <pic:cNvPicPr preferRelativeResize="0"/>
                  </pic:nvPicPr>
                  <pic:blipFill>
                    <a:blip r:embed="rId135"/>
                    <a:srcRect/>
                    <a:stretch>
                      <a:fillRect/>
                    </a:stretch>
                  </pic:blipFill>
                  <pic:spPr>
                    <a:xfrm>
                      <a:off x="0" y="0"/>
                      <a:ext cx="4882265" cy="4004243"/>
                    </a:xfrm>
                    <a:prstGeom prst="rect">
                      <a:avLst/>
                    </a:prstGeom>
                    <a:ln w="12700">
                      <a:solidFill>
                        <a:srgbClr val="000000"/>
                      </a:solidFill>
                      <a:prstDash val="solid"/>
                    </a:ln>
                  </pic:spPr>
                </pic:pic>
              </a:graphicData>
            </a:graphic>
          </wp:inline>
        </w:drawing>
      </w:r>
    </w:p>
    <w:p w14:paraId="7F4642F3" w14:textId="77777777" w:rsidR="00BC795F" w:rsidRPr="00277DAC" w:rsidRDefault="00BC795F" w:rsidP="00B85C4F">
      <w:pPr>
        <w:rPr>
          <w:rFonts w:asciiTheme="majorHAnsi" w:eastAsia="Calibri" w:hAnsiTheme="majorHAnsi" w:cstheme="majorHAnsi"/>
        </w:rPr>
      </w:pPr>
    </w:p>
    <w:p w14:paraId="44A9A1D0" w14:textId="77777777" w:rsidR="0003392E" w:rsidRPr="00277DAC" w:rsidRDefault="0003392E" w:rsidP="0003392E">
      <w:pPr>
        <w:rPr>
          <w:rFonts w:asciiTheme="majorHAnsi" w:eastAsia="Calibri" w:hAnsiTheme="majorHAnsi" w:cstheme="majorHAnsi"/>
          <w:b/>
        </w:rPr>
      </w:pPr>
      <w:r w:rsidRPr="00277DAC">
        <w:rPr>
          <w:rFonts w:asciiTheme="majorHAnsi" w:eastAsia="Calibri" w:hAnsiTheme="majorHAnsi" w:cstheme="majorHAnsi"/>
          <w:b/>
        </w:rPr>
        <w:t>February 1996</w:t>
      </w:r>
    </w:p>
    <w:p w14:paraId="3AB18865" w14:textId="0457A2EB" w:rsidR="0003392E" w:rsidRPr="00277DAC" w:rsidRDefault="00AF0134" w:rsidP="0003392E">
      <w:pPr>
        <w:rPr>
          <w:rFonts w:asciiTheme="majorHAnsi" w:eastAsia="Calibri" w:hAnsiTheme="majorHAnsi" w:cstheme="majorHAnsi"/>
        </w:rPr>
      </w:pPr>
      <w:r w:rsidRPr="00277DAC">
        <w:rPr>
          <w:rFonts w:asciiTheme="majorHAnsi" w:eastAsia="Calibri" w:hAnsiTheme="majorHAnsi" w:cstheme="majorHAnsi"/>
        </w:rPr>
        <w:t xml:space="preserve">Warm temperatures, heavy snowpack, and four consecutive days of rain </w:t>
      </w:r>
      <w:r w:rsidR="0003392E" w:rsidRPr="00277DAC">
        <w:rPr>
          <w:rFonts w:asciiTheme="majorHAnsi" w:eastAsia="Calibri" w:hAnsiTheme="majorHAnsi" w:cstheme="majorHAnsi"/>
        </w:rPr>
        <w:t>raised</w:t>
      </w:r>
      <w:r w:rsidRPr="00277DAC">
        <w:rPr>
          <w:rFonts w:asciiTheme="majorHAnsi" w:eastAsia="Calibri" w:hAnsiTheme="majorHAnsi" w:cstheme="majorHAnsi"/>
        </w:rPr>
        <w:t xml:space="preserve"> rivers and creeks throughout the Willamette River watershed to 100-year flood levels</w:t>
      </w:r>
      <w:r w:rsidR="001D6F7F" w:rsidRPr="00277DAC">
        <w:rPr>
          <w:rFonts w:asciiTheme="majorHAnsi" w:eastAsia="Calibri" w:hAnsiTheme="majorHAnsi" w:cstheme="majorHAnsi"/>
        </w:rPr>
        <w:t xml:space="preserve"> in February 1996</w:t>
      </w:r>
      <w:r w:rsidRPr="00277DAC">
        <w:rPr>
          <w:rFonts w:asciiTheme="majorHAnsi" w:eastAsia="Calibri" w:hAnsiTheme="majorHAnsi" w:cstheme="majorHAnsi"/>
        </w:rPr>
        <w:t xml:space="preserve">. The floods </w:t>
      </w:r>
      <w:r w:rsidR="00D7197D" w:rsidRPr="00277DAC">
        <w:rPr>
          <w:rFonts w:asciiTheme="majorHAnsi" w:eastAsia="Calibri" w:hAnsiTheme="majorHAnsi" w:cstheme="majorHAnsi"/>
        </w:rPr>
        <w:t xml:space="preserve">destroyed </w:t>
      </w:r>
      <w:r w:rsidRPr="00277DAC">
        <w:rPr>
          <w:rFonts w:asciiTheme="majorHAnsi" w:eastAsia="Calibri" w:hAnsiTheme="majorHAnsi" w:cstheme="majorHAnsi"/>
        </w:rPr>
        <w:t>hundreds of homes,</w:t>
      </w:r>
      <w:r w:rsidR="00D7197D" w:rsidRPr="00277DAC">
        <w:rPr>
          <w:rFonts w:asciiTheme="majorHAnsi" w:eastAsia="Calibri" w:hAnsiTheme="majorHAnsi" w:cstheme="majorHAnsi"/>
        </w:rPr>
        <w:t xml:space="preserve"> </w:t>
      </w:r>
      <w:r w:rsidRPr="00277DAC">
        <w:rPr>
          <w:rFonts w:asciiTheme="majorHAnsi" w:eastAsia="Calibri" w:hAnsiTheme="majorHAnsi" w:cstheme="majorHAnsi"/>
        </w:rPr>
        <w:t>forced thousands of people into shelters</w:t>
      </w:r>
      <w:r w:rsidR="00D7197D" w:rsidRPr="00277DAC">
        <w:rPr>
          <w:rFonts w:asciiTheme="majorHAnsi" w:eastAsia="Calibri" w:hAnsiTheme="majorHAnsi" w:cstheme="majorHAnsi"/>
        </w:rPr>
        <w:t>, and killed five people statewide</w:t>
      </w:r>
      <w:r w:rsidRPr="00277DAC">
        <w:rPr>
          <w:rFonts w:asciiTheme="majorHAnsi" w:eastAsia="Calibri" w:hAnsiTheme="majorHAnsi" w:cstheme="majorHAnsi"/>
        </w:rPr>
        <w:t>. Portland erected makeshift barriers to prevent floodwaters from entering the downtown area. On February 9, 1996, the Willamette River crested just inches away from overtopping the barriers. The Columbia River crested at 11 feet 2 inches above flood stage, testing the strength of levees that protect Portland International Airport and areas north of Columbia Boulevard. Johnson Creek crested at 6 feet 5 inches above flood stage</w:t>
      </w:r>
      <w:proofErr w:type="gramStart"/>
      <w:r w:rsidR="0003392E" w:rsidRPr="00277DAC">
        <w:rPr>
          <w:rFonts w:asciiTheme="majorHAnsi" w:eastAsia="Calibri" w:hAnsiTheme="majorHAnsi" w:cstheme="majorHAnsi"/>
        </w:rPr>
        <w:t>.\</w:t>
      </w:r>
      <w:proofErr w:type="gramEnd"/>
    </w:p>
    <w:p w14:paraId="47CA70BE" w14:textId="77777777" w:rsidR="00D7197D" w:rsidRPr="00277DAC" w:rsidRDefault="00D7197D" w:rsidP="0003392E">
      <w:pPr>
        <w:rPr>
          <w:rFonts w:asciiTheme="majorHAnsi" w:eastAsia="Calibri" w:hAnsiTheme="majorHAnsi" w:cstheme="majorHAnsi"/>
        </w:rPr>
      </w:pPr>
    </w:p>
    <w:p w14:paraId="3C541200" w14:textId="77777777" w:rsidR="00AF0134" w:rsidRPr="00277DAC" w:rsidRDefault="00AF0134" w:rsidP="0003392E">
      <w:pPr>
        <w:rPr>
          <w:rFonts w:asciiTheme="majorHAnsi" w:eastAsia="Calibri" w:hAnsiTheme="majorHAnsi" w:cstheme="majorHAnsi"/>
          <w:b/>
        </w:rPr>
      </w:pPr>
      <w:r w:rsidRPr="00277DAC">
        <w:rPr>
          <w:rFonts w:asciiTheme="majorHAnsi" w:eastAsia="Calibri" w:hAnsiTheme="majorHAnsi" w:cstheme="majorHAnsi"/>
          <w:b/>
        </w:rPr>
        <w:t>December 1964</w:t>
      </w:r>
    </w:p>
    <w:p w14:paraId="00434FD6" w14:textId="77777777" w:rsidR="00BC795F" w:rsidRPr="00277DAC" w:rsidRDefault="00AF0134" w:rsidP="0003392E">
      <w:pPr>
        <w:rPr>
          <w:rFonts w:asciiTheme="majorHAnsi" w:eastAsia="Calibri" w:hAnsiTheme="majorHAnsi" w:cstheme="majorHAnsi"/>
        </w:rPr>
      </w:pPr>
      <w:r w:rsidRPr="00277DAC">
        <w:rPr>
          <w:rFonts w:asciiTheme="majorHAnsi" w:eastAsia="Calibri" w:hAnsiTheme="majorHAnsi" w:cstheme="majorHAnsi"/>
        </w:rPr>
        <w:t xml:space="preserve">Record-breaking levels of precipitation caused nearly every river in Oregon to surpass its flood stage in what is now known as the Christmas Flood. Debris </w:t>
      </w:r>
      <w:proofErr w:type="gramStart"/>
      <w:r w:rsidRPr="00277DAC">
        <w:rPr>
          <w:rFonts w:asciiTheme="majorHAnsi" w:eastAsia="Calibri" w:hAnsiTheme="majorHAnsi" w:cstheme="majorHAnsi"/>
        </w:rPr>
        <w:t>flows,</w:t>
      </w:r>
      <w:proofErr w:type="gramEnd"/>
      <w:r w:rsidRPr="00277DAC">
        <w:rPr>
          <w:rFonts w:asciiTheme="majorHAnsi" w:eastAsia="Calibri" w:hAnsiTheme="majorHAnsi" w:cstheme="majorHAnsi"/>
        </w:rPr>
        <w:t xml:space="preserve"> bridge failures, and flooding forced thousands to evacuate. Airports, railways, and hundreds of miles of roads were closed across the state. Ultimately, the event caused more than $157 million in damage and 20 people were killed.</w:t>
      </w:r>
    </w:p>
    <w:p w14:paraId="315A834F" w14:textId="77777777" w:rsidR="00EB00EE" w:rsidRPr="00277DAC" w:rsidRDefault="00EB00EE" w:rsidP="0003392E">
      <w:pPr>
        <w:rPr>
          <w:rFonts w:asciiTheme="majorHAnsi" w:eastAsia="Calibri" w:hAnsiTheme="majorHAnsi" w:cstheme="majorHAnsi"/>
        </w:rPr>
      </w:pPr>
    </w:p>
    <w:p w14:paraId="786C3AE0" w14:textId="77777777" w:rsidR="0003392E" w:rsidRPr="00277DAC" w:rsidRDefault="0003392E" w:rsidP="0003392E">
      <w:pPr>
        <w:rPr>
          <w:rFonts w:asciiTheme="majorHAnsi" w:eastAsia="Calibri" w:hAnsiTheme="majorHAnsi" w:cstheme="majorHAnsi"/>
        </w:rPr>
      </w:pPr>
      <w:r w:rsidRPr="00277DAC">
        <w:rPr>
          <w:rFonts w:asciiTheme="majorHAnsi" w:eastAsia="Calibri" w:hAnsiTheme="majorHAnsi" w:cstheme="majorHAnsi"/>
          <w:b/>
          <w:bCs/>
          <w:highlight w:val="yellow"/>
        </w:rPr>
        <w:t>Figure X</w:t>
      </w:r>
      <w:r w:rsidRPr="00277DAC">
        <w:rPr>
          <w:rFonts w:asciiTheme="majorHAnsi" w:eastAsia="Calibri" w:hAnsiTheme="majorHAnsi" w:cstheme="majorHAnsi"/>
          <w:b/>
          <w:bCs/>
        </w:rPr>
        <w:t>.</w:t>
      </w:r>
      <w:r w:rsidRPr="00277DAC">
        <w:rPr>
          <w:rFonts w:asciiTheme="majorHAnsi" w:eastAsia="Calibri" w:hAnsiTheme="majorHAnsi" w:cstheme="majorHAnsi"/>
        </w:rPr>
        <w:t xml:space="preserve"> Vanport Flood in Portland, May 1948</w:t>
      </w:r>
    </w:p>
    <w:p w14:paraId="6B1B8F0B" w14:textId="77777777" w:rsidR="0003392E" w:rsidRPr="00277DAC" w:rsidRDefault="0003392E" w:rsidP="0003392E">
      <w:pPr>
        <w:rPr>
          <w:rFonts w:asciiTheme="majorHAnsi" w:eastAsia="Calibri" w:hAnsiTheme="majorHAnsi" w:cstheme="majorHAnsi"/>
          <w:b/>
        </w:rPr>
      </w:pPr>
      <w:r w:rsidRPr="00277DAC">
        <w:rPr>
          <w:rFonts w:asciiTheme="majorHAnsi" w:eastAsia="Calibri" w:hAnsiTheme="majorHAnsi" w:cstheme="majorHAnsi"/>
          <w:b/>
          <w:noProof/>
        </w:rPr>
        <w:lastRenderedPageBreak/>
        <w:drawing>
          <wp:inline distT="0" distB="0" distL="0" distR="0" wp14:anchorId="2124A03B" wp14:editId="1523B1A8">
            <wp:extent cx="5659517" cy="3962400"/>
            <wp:effectExtent l="0" t="0" r="0" b="0"/>
            <wp:docPr id="13" name="Picture 13" descr="A picture containing sky, outdoor, ground,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ky, outdoor, ground, several&#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62790" cy="3964692"/>
                    </a:xfrm>
                    <a:prstGeom prst="rect">
                      <a:avLst/>
                    </a:prstGeom>
                    <a:noFill/>
                  </pic:spPr>
                </pic:pic>
              </a:graphicData>
            </a:graphic>
          </wp:inline>
        </w:drawing>
      </w:r>
    </w:p>
    <w:p w14:paraId="1B4B99F3" w14:textId="77777777" w:rsidR="0003392E" w:rsidRPr="00277DAC" w:rsidRDefault="0003392E" w:rsidP="0003392E">
      <w:pPr>
        <w:rPr>
          <w:rFonts w:asciiTheme="majorHAnsi" w:eastAsia="Calibri" w:hAnsiTheme="majorHAnsi" w:cstheme="majorHAnsi"/>
          <w:bCs/>
        </w:rPr>
      </w:pPr>
      <w:r w:rsidRPr="00277DAC">
        <w:rPr>
          <w:rFonts w:asciiTheme="majorHAnsi" w:eastAsia="Calibri" w:hAnsiTheme="majorHAnsi" w:cstheme="majorHAnsi"/>
          <w:bCs/>
        </w:rPr>
        <w:t>(</w:t>
      </w:r>
      <w:hyperlink r:id="rId137" w:history="1">
        <w:proofErr w:type="gramStart"/>
        <w:r w:rsidRPr="00277DAC">
          <w:rPr>
            <w:rStyle w:val="Hyperlink"/>
            <w:rFonts w:asciiTheme="majorHAnsi" w:eastAsia="Calibri" w:hAnsiTheme="majorHAnsi" w:cstheme="majorHAnsi"/>
            <w:bCs/>
          </w:rPr>
          <w:t>source</w:t>
        </w:r>
        <w:proofErr w:type="gramEnd"/>
      </w:hyperlink>
      <w:r w:rsidRPr="00277DAC">
        <w:rPr>
          <w:rFonts w:asciiTheme="majorHAnsi" w:eastAsia="Calibri" w:hAnsiTheme="majorHAnsi" w:cstheme="majorHAnsi"/>
          <w:bCs/>
        </w:rPr>
        <w:t>)</w:t>
      </w:r>
    </w:p>
    <w:p w14:paraId="3E5DC9FB" w14:textId="77777777" w:rsidR="0003392E" w:rsidRPr="00277DAC" w:rsidRDefault="0003392E" w:rsidP="0003392E">
      <w:pPr>
        <w:rPr>
          <w:rFonts w:asciiTheme="majorHAnsi" w:eastAsia="Calibri" w:hAnsiTheme="majorHAnsi" w:cstheme="majorHAnsi"/>
          <w:b/>
        </w:rPr>
      </w:pPr>
    </w:p>
    <w:p w14:paraId="2F1A7FB2" w14:textId="77777777" w:rsidR="0003392E" w:rsidRPr="00277DAC" w:rsidRDefault="0003392E" w:rsidP="0003392E">
      <w:pPr>
        <w:rPr>
          <w:rFonts w:asciiTheme="majorHAnsi" w:eastAsia="Calibri" w:hAnsiTheme="majorHAnsi" w:cstheme="majorHAnsi"/>
          <w:b/>
        </w:rPr>
      </w:pPr>
      <w:r w:rsidRPr="00277DAC">
        <w:rPr>
          <w:rFonts w:asciiTheme="majorHAnsi" w:eastAsia="Calibri" w:hAnsiTheme="majorHAnsi" w:cstheme="majorHAnsi"/>
          <w:b/>
        </w:rPr>
        <w:t>May 1948</w:t>
      </w:r>
    </w:p>
    <w:p w14:paraId="26A19D84" w14:textId="77777777" w:rsidR="0003392E" w:rsidRPr="00277DAC" w:rsidRDefault="0003392E" w:rsidP="0003392E">
      <w:pPr>
        <w:rPr>
          <w:rFonts w:asciiTheme="majorHAnsi" w:eastAsia="Calibri" w:hAnsiTheme="majorHAnsi" w:cstheme="majorHAnsi"/>
        </w:rPr>
      </w:pPr>
      <w:r w:rsidRPr="00277DAC">
        <w:rPr>
          <w:rFonts w:asciiTheme="majorHAnsi" w:eastAsia="Calibri" w:hAnsiTheme="majorHAnsi" w:cstheme="majorHAnsi"/>
        </w:rPr>
        <w:t>The town of Vanport was destroyed by a flood event. Located between Portland and the Columbia River, the town was home to 18,500 people, most of whom were low-income and including many African Americans. The community was completely encircled by a levee system and embankments because it was located several feet below</w:t>
      </w:r>
      <w:r w:rsidRPr="00277DAC">
        <w:rPr>
          <w:rFonts w:asciiTheme="majorHAnsi" w:eastAsia="Calibri" w:hAnsiTheme="majorHAnsi" w:cstheme="majorHAnsi"/>
          <w:i/>
          <w:iCs/>
        </w:rPr>
        <w:t xml:space="preserve"> </w:t>
      </w:r>
      <w:r w:rsidRPr="00277DAC">
        <w:rPr>
          <w:rFonts w:asciiTheme="majorHAnsi" w:eastAsia="Calibri" w:hAnsiTheme="majorHAnsi" w:cstheme="majorHAnsi"/>
        </w:rPr>
        <w:t>the river’s normal water level. On Memorial Day of 1948, storm precipitation flooded the river and caused a breach in one of the railroad embankments. Debris-laden water 10 to 20 feet deep covered the entire town. Most buildings were substantially damaged or destroyed. At least 18 people lost their lives. Many others were never found, though not officially recorded as fatalities. All survivors were permanently displaced, as the city ceased to exist.</w:t>
      </w:r>
    </w:p>
    <w:p w14:paraId="0B65AF80" w14:textId="77777777" w:rsidR="001C067E" w:rsidRPr="00277DAC" w:rsidRDefault="001C067E" w:rsidP="008F4FFD">
      <w:pPr>
        <w:shd w:val="clear" w:color="auto" w:fill="FFFFFF"/>
        <w:rPr>
          <w:rFonts w:asciiTheme="majorHAnsi" w:hAnsiTheme="majorHAnsi" w:cstheme="majorHAnsi"/>
          <w:b/>
          <w:bCs/>
          <w:color w:val="222222"/>
        </w:rPr>
      </w:pPr>
    </w:p>
    <w:p w14:paraId="2CE28DC2" w14:textId="351F434D" w:rsidR="008F4FFD" w:rsidRPr="00277DAC" w:rsidRDefault="008F4FFD" w:rsidP="008F4FFD">
      <w:pPr>
        <w:shd w:val="clear" w:color="auto" w:fill="FFFFFF"/>
        <w:rPr>
          <w:rFonts w:asciiTheme="majorHAnsi" w:hAnsiTheme="majorHAnsi" w:cstheme="majorHAnsi"/>
          <w:b/>
          <w:bCs/>
          <w:color w:val="222222"/>
        </w:rPr>
      </w:pPr>
      <w:r w:rsidRPr="00277DAC">
        <w:rPr>
          <w:rFonts w:asciiTheme="majorHAnsi" w:hAnsiTheme="majorHAnsi" w:cstheme="majorHAnsi"/>
          <w:b/>
          <w:bCs/>
          <w:color w:val="222222"/>
        </w:rPr>
        <w:t>Impacts on Frontline and Underserved Communities</w:t>
      </w:r>
    </w:p>
    <w:p w14:paraId="6654B80A" w14:textId="77777777" w:rsidR="009B2BB6" w:rsidRPr="00277DAC" w:rsidRDefault="009B2BB6" w:rsidP="008F4FFD">
      <w:pPr>
        <w:shd w:val="clear" w:color="auto" w:fill="FFFFFF"/>
        <w:rPr>
          <w:rFonts w:asciiTheme="majorHAnsi" w:hAnsiTheme="majorHAnsi" w:cstheme="majorHAnsi"/>
          <w:color w:val="222222"/>
          <w:lang w:val="en-GB" w:eastAsia="en-GB"/>
        </w:rPr>
      </w:pPr>
    </w:p>
    <w:p w14:paraId="0A652120" w14:textId="3EA01E48" w:rsidR="008F4FFD" w:rsidRPr="00277DAC" w:rsidRDefault="003A412E" w:rsidP="008F4FFD">
      <w:pPr>
        <w:rPr>
          <w:rFonts w:asciiTheme="majorHAnsi" w:eastAsia="Calibri" w:hAnsiTheme="majorHAnsi" w:cstheme="majorHAnsi"/>
        </w:rPr>
      </w:pPr>
      <w:r w:rsidRPr="00277DAC">
        <w:rPr>
          <w:rFonts w:asciiTheme="majorHAnsi" w:eastAsia="Calibri" w:hAnsiTheme="majorHAnsi" w:cstheme="majorHAnsi"/>
        </w:rPr>
        <w:t xml:space="preserve">It is estimated that </w:t>
      </w:r>
      <w:r w:rsidRPr="00277DAC">
        <w:rPr>
          <w:rFonts w:asciiTheme="majorHAnsi" w:eastAsia="Calibri" w:hAnsiTheme="majorHAnsi" w:cstheme="majorHAnsi"/>
          <w:highlight w:val="yellow"/>
        </w:rPr>
        <w:t>11,709</w:t>
      </w:r>
      <w:r w:rsidRPr="00277DAC">
        <w:rPr>
          <w:rFonts w:asciiTheme="majorHAnsi" w:eastAsia="Calibri" w:hAnsiTheme="majorHAnsi" w:cstheme="majorHAnsi"/>
        </w:rPr>
        <w:t xml:space="preserve"> people will be displaced from their homes after </w:t>
      </w:r>
      <w:r w:rsidR="002215F2" w:rsidRPr="00277DAC">
        <w:rPr>
          <w:rFonts w:asciiTheme="majorHAnsi" w:eastAsia="Calibri" w:hAnsiTheme="majorHAnsi" w:cstheme="majorHAnsi"/>
        </w:rPr>
        <w:t>a major flood</w:t>
      </w:r>
      <w:r w:rsidRPr="00277DAC">
        <w:rPr>
          <w:rFonts w:asciiTheme="majorHAnsi" w:eastAsia="Calibri" w:hAnsiTheme="majorHAnsi" w:cstheme="majorHAnsi"/>
        </w:rPr>
        <w:t xml:space="preserve"> and </w:t>
      </w:r>
      <w:r w:rsidRPr="00277DAC">
        <w:rPr>
          <w:rFonts w:asciiTheme="majorHAnsi" w:eastAsia="Calibri" w:hAnsiTheme="majorHAnsi" w:cstheme="majorHAnsi"/>
          <w:highlight w:val="yellow"/>
        </w:rPr>
        <w:t>10,622</w:t>
      </w:r>
      <w:r w:rsidRPr="00277DAC">
        <w:rPr>
          <w:rFonts w:asciiTheme="majorHAnsi" w:eastAsia="Calibri" w:hAnsiTheme="majorHAnsi" w:cstheme="majorHAnsi"/>
        </w:rPr>
        <w:t xml:space="preserve"> of these people will seek shelter in public shelters</w:t>
      </w:r>
      <w:bookmarkStart w:id="15" w:name="_GoBack"/>
      <w:bookmarkEnd w:id="15"/>
      <w:r w:rsidR="000129E5" w:rsidRPr="00277DAC">
        <w:rPr>
          <w:rFonts w:asciiTheme="majorHAnsi" w:eastAsia="Calibri" w:hAnsiTheme="majorHAnsi" w:cstheme="majorHAnsi"/>
        </w:rPr>
        <w:t xml:space="preserve">  </w:t>
      </w:r>
      <w:r w:rsidR="000129E5" w:rsidRPr="00277DAC">
        <w:rPr>
          <w:rFonts w:asciiTheme="majorHAnsi" w:eastAsia="Calibri" w:hAnsiTheme="majorHAnsi" w:cstheme="majorHAnsi"/>
          <w:highlight w:val="yellow"/>
        </w:rPr>
        <w:t>(source).</w:t>
      </w:r>
      <w:r w:rsidR="000129E5" w:rsidRPr="00277DAC">
        <w:rPr>
          <w:rFonts w:asciiTheme="majorHAnsi" w:eastAsia="Calibri" w:hAnsiTheme="majorHAnsi" w:cstheme="majorHAnsi"/>
        </w:rPr>
        <w:t xml:space="preserve"> </w:t>
      </w:r>
      <w:r w:rsidR="008F4FFD" w:rsidRPr="00277DAC">
        <w:rPr>
          <w:rFonts w:asciiTheme="majorHAnsi" w:eastAsia="Calibri" w:hAnsiTheme="majorHAnsi" w:cstheme="majorHAnsi"/>
        </w:rPr>
        <w:t xml:space="preserve">But </w:t>
      </w:r>
      <w:r w:rsidR="008F4FFD" w:rsidRPr="00277DAC">
        <w:rPr>
          <w:rFonts w:asciiTheme="majorHAnsi" w:hAnsiTheme="majorHAnsi" w:cstheme="majorHAnsi"/>
          <w:color w:val="222222"/>
        </w:rPr>
        <w:t>not all people will experience the same impacts from </w:t>
      </w:r>
      <w:r w:rsidR="008F4FFD" w:rsidRPr="00277DAC">
        <w:rPr>
          <w:rFonts w:asciiTheme="majorHAnsi" w:hAnsiTheme="majorHAnsi" w:cstheme="majorHAnsi"/>
          <w:b/>
          <w:bCs/>
          <w:color w:val="222222"/>
        </w:rPr>
        <w:t>damage to the built environment </w:t>
      </w:r>
      <w:r w:rsidR="008F4FFD" w:rsidRPr="00277DAC">
        <w:rPr>
          <w:rFonts w:asciiTheme="majorHAnsi" w:hAnsiTheme="majorHAnsi" w:cstheme="majorHAnsi"/>
          <w:color w:val="222222"/>
        </w:rPr>
        <w:t>and the </w:t>
      </w:r>
      <w:r w:rsidR="008F4FFD" w:rsidRPr="00277DAC">
        <w:rPr>
          <w:rFonts w:asciiTheme="majorHAnsi" w:hAnsiTheme="majorHAnsi" w:cstheme="majorHAnsi"/>
          <w:b/>
          <w:bCs/>
          <w:color w:val="222222"/>
        </w:rPr>
        <w:t>interruption of public services</w:t>
      </w:r>
      <w:r w:rsidR="008F4FFD" w:rsidRPr="00277DAC">
        <w:rPr>
          <w:rFonts w:asciiTheme="majorHAnsi" w:hAnsiTheme="majorHAnsi" w:cstheme="majorHAnsi"/>
          <w:color w:val="222222"/>
        </w:rPr>
        <w:t xml:space="preserve">. Flooding can damage or destroy people’s homes, places of work, critical facilities such as hospitals, and infrastructure services like roads and water/sewer systems. The negative impacts of this destruction will be amplified in some communities. Communities that experience the worst and most impacts are referred to as frontline communities. Communities </w:t>
      </w:r>
      <w:r w:rsidR="008F4FFD" w:rsidRPr="00277DAC">
        <w:rPr>
          <w:rFonts w:asciiTheme="majorHAnsi" w:hAnsiTheme="majorHAnsi" w:cstheme="majorHAnsi"/>
          <w:color w:val="222222"/>
        </w:rPr>
        <w:lastRenderedPageBreak/>
        <w:t xml:space="preserve">that are underserved with resources and information that could protect them from these impacts are referred to as underserved communities. </w:t>
      </w:r>
    </w:p>
    <w:p w14:paraId="64B46D57" w14:textId="77777777" w:rsidR="008F4FFD" w:rsidRPr="00277DAC" w:rsidRDefault="008F4FFD" w:rsidP="008F4FFD">
      <w:pPr>
        <w:rPr>
          <w:rFonts w:asciiTheme="majorHAnsi" w:hAnsiTheme="majorHAnsi" w:cstheme="majorHAnsi"/>
          <w:color w:val="222222"/>
        </w:rPr>
      </w:pPr>
    </w:p>
    <w:p w14:paraId="78D37C97" w14:textId="7ACD3CBB" w:rsidR="008F4FFD" w:rsidRDefault="008F4FFD" w:rsidP="008F4FFD">
      <w:pPr>
        <w:rPr>
          <w:rFonts w:asciiTheme="majorHAnsi" w:hAnsiTheme="majorHAnsi" w:cstheme="majorHAnsi"/>
          <w:color w:val="222222"/>
        </w:rPr>
      </w:pPr>
      <w:r w:rsidRPr="00277DAC">
        <w:rPr>
          <w:rFonts w:asciiTheme="majorHAnsi" w:hAnsiTheme="majorHAnsi" w:cstheme="majorHAnsi"/>
          <w:color w:val="222222"/>
        </w:rPr>
        <w:t>Frontline and underserved communities of particular concern in the event of flooding are:</w:t>
      </w:r>
    </w:p>
    <w:p w14:paraId="2E9FCFF7" w14:textId="77777777" w:rsidR="00FF5B83" w:rsidRPr="00277DAC" w:rsidRDefault="00FF5B83" w:rsidP="008F4FFD">
      <w:pPr>
        <w:rPr>
          <w:rFonts w:asciiTheme="majorHAnsi" w:eastAsia="Calibri" w:hAnsiTheme="majorHAnsi" w:cstheme="majorHAnsi"/>
        </w:rPr>
      </w:pPr>
    </w:p>
    <w:p w14:paraId="645FB2D3" w14:textId="77777777" w:rsidR="008F4FFD" w:rsidRPr="00FF5B83" w:rsidRDefault="008F4FFD" w:rsidP="00FF5B83">
      <w:pPr>
        <w:pStyle w:val="ListParagraph"/>
        <w:numPr>
          <w:ilvl w:val="0"/>
          <w:numId w:val="36"/>
        </w:numPr>
        <w:shd w:val="clear" w:color="auto" w:fill="FFFFFF"/>
        <w:rPr>
          <w:rFonts w:asciiTheme="majorHAnsi" w:hAnsiTheme="majorHAnsi" w:cstheme="majorHAnsi"/>
          <w:b/>
          <w:bCs/>
          <w:color w:val="222222"/>
        </w:rPr>
      </w:pPr>
      <w:r w:rsidRPr="00FF5B83">
        <w:rPr>
          <w:rFonts w:asciiTheme="majorHAnsi" w:hAnsiTheme="majorHAnsi" w:cstheme="majorHAnsi"/>
          <w:b/>
          <w:bCs/>
          <w:color w:val="222222"/>
        </w:rPr>
        <w:t>People who live in floodplain areas.</w:t>
      </w:r>
    </w:p>
    <w:p w14:paraId="465C402A" w14:textId="77777777" w:rsidR="008F4FFD" w:rsidRPr="00FF5B83" w:rsidRDefault="008F4FFD" w:rsidP="00FF5B83">
      <w:pPr>
        <w:pStyle w:val="ListParagraph"/>
        <w:numPr>
          <w:ilvl w:val="0"/>
          <w:numId w:val="36"/>
        </w:numPr>
        <w:shd w:val="clear" w:color="auto" w:fill="FFFFFF"/>
        <w:rPr>
          <w:rFonts w:asciiTheme="majorHAnsi" w:hAnsiTheme="majorHAnsi" w:cstheme="majorHAnsi"/>
          <w:color w:val="222222"/>
        </w:rPr>
      </w:pPr>
      <w:r w:rsidRPr="00FF5B83">
        <w:rPr>
          <w:rFonts w:asciiTheme="majorHAnsi" w:hAnsiTheme="majorHAnsi" w:cstheme="majorHAnsi"/>
          <w:b/>
          <w:bCs/>
          <w:color w:val="222222"/>
        </w:rPr>
        <w:t>People at or below the poverty line. </w:t>
      </w:r>
      <w:r w:rsidRPr="00FF5B83">
        <w:rPr>
          <w:rFonts w:asciiTheme="majorHAnsi" w:eastAsia="Calibri" w:hAnsiTheme="majorHAnsi" w:cstheme="majorHAnsi"/>
        </w:rPr>
        <w:t>The costs to evacuate and relocate during a flood event will disproportionately impact people with limited incomes and those homeowners who cannot afford or access flood insurance.</w:t>
      </w:r>
    </w:p>
    <w:p w14:paraId="5C165A3B" w14:textId="77777777" w:rsidR="008F4FFD" w:rsidRPr="00FF5B83" w:rsidRDefault="008F4FFD" w:rsidP="00FF5B83">
      <w:pPr>
        <w:pStyle w:val="ListParagraph"/>
        <w:numPr>
          <w:ilvl w:val="0"/>
          <w:numId w:val="36"/>
        </w:numPr>
        <w:shd w:val="clear" w:color="auto" w:fill="FFFFFF"/>
        <w:rPr>
          <w:rFonts w:asciiTheme="majorHAnsi" w:hAnsiTheme="majorHAnsi" w:cstheme="majorHAnsi"/>
          <w:color w:val="222222"/>
        </w:rPr>
      </w:pPr>
      <w:r w:rsidRPr="00FF5B83">
        <w:rPr>
          <w:rFonts w:asciiTheme="majorHAnsi" w:hAnsiTheme="majorHAnsi" w:cstheme="majorHAnsi"/>
          <w:b/>
          <w:bCs/>
          <w:color w:val="222222"/>
        </w:rPr>
        <w:t>People who live in mobile homes or structurally unsound buildings.</w:t>
      </w:r>
    </w:p>
    <w:p w14:paraId="60907481" w14:textId="77777777" w:rsidR="008F4FFD" w:rsidRPr="00FF5B83" w:rsidRDefault="008F4FFD" w:rsidP="00FF5B83">
      <w:pPr>
        <w:pStyle w:val="ListParagraph"/>
        <w:numPr>
          <w:ilvl w:val="0"/>
          <w:numId w:val="36"/>
        </w:numPr>
        <w:shd w:val="clear" w:color="auto" w:fill="FFFFFF"/>
        <w:rPr>
          <w:rFonts w:asciiTheme="majorHAnsi" w:hAnsiTheme="majorHAnsi" w:cstheme="majorHAnsi"/>
          <w:color w:val="222222"/>
        </w:rPr>
      </w:pPr>
      <w:r w:rsidRPr="00FF5B83">
        <w:rPr>
          <w:rFonts w:asciiTheme="majorHAnsi" w:hAnsiTheme="majorHAnsi" w:cstheme="majorHAnsi"/>
          <w:b/>
          <w:bCs/>
          <w:color w:val="222222"/>
        </w:rPr>
        <w:t>People with limited mobility, including the elderly. </w:t>
      </w:r>
      <w:r w:rsidRPr="00FF5B83">
        <w:rPr>
          <w:rFonts w:asciiTheme="majorHAnsi" w:eastAsia="Calibri" w:hAnsiTheme="majorHAnsi" w:cstheme="majorHAnsi"/>
        </w:rPr>
        <w:t xml:space="preserve">Those who have difficulty evacuating–such as people with limited mobility, including the elderly–may be more vulnerable if warning time is limited. </w:t>
      </w:r>
    </w:p>
    <w:p w14:paraId="20D2685C" w14:textId="77777777" w:rsidR="008F4FFD" w:rsidRPr="00FF5B83" w:rsidRDefault="008F4FFD" w:rsidP="00FF5B83">
      <w:pPr>
        <w:pStyle w:val="ListParagraph"/>
        <w:numPr>
          <w:ilvl w:val="0"/>
          <w:numId w:val="36"/>
        </w:numPr>
        <w:shd w:val="clear" w:color="auto" w:fill="FFFFFF"/>
        <w:rPr>
          <w:rFonts w:asciiTheme="majorHAnsi" w:hAnsiTheme="majorHAnsi" w:cstheme="majorHAnsi"/>
          <w:color w:val="222222"/>
        </w:rPr>
      </w:pPr>
      <w:r w:rsidRPr="00FF5B83">
        <w:rPr>
          <w:rFonts w:asciiTheme="majorHAnsi" w:hAnsiTheme="majorHAnsi" w:cstheme="majorHAnsi"/>
          <w:b/>
          <w:bCs/>
          <w:color w:val="222222"/>
        </w:rPr>
        <w:t>People with low vision or hearing. </w:t>
      </w:r>
      <w:r w:rsidRPr="00FF5B83">
        <w:rPr>
          <w:rFonts w:asciiTheme="majorHAnsi" w:hAnsiTheme="majorHAnsi" w:cstheme="majorHAnsi"/>
          <w:color w:val="222222"/>
        </w:rPr>
        <w:t>These populations may also have a harder time reaching a safe location in the event of a flood, especially during power outages.</w:t>
      </w:r>
    </w:p>
    <w:p w14:paraId="42FA4FB0" w14:textId="77777777" w:rsidR="008F4FFD" w:rsidRPr="00FF5B83" w:rsidRDefault="008F4FFD" w:rsidP="00FF5B83">
      <w:pPr>
        <w:pStyle w:val="ListParagraph"/>
        <w:numPr>
          <w:ilvl w:val="0"/>
          <w:numId w:val="36"/>
        </w:numPr>
        <w:rPr>
          <w:rFonts w:asciiTheme="majorHAnsi" w:eastAsia="Calibri" w:hAnsiTheme="majorHAnsi" w:cstheme="majorHAnsi"/>
        </w:rPr>
      </w:pPr>
      <w:r w:rsidRPr="00FF5B83">
        <w:rPr>
          <w:rFonts w:asciiTheme="majorHAnsi" w:hAnsiTheme="majorHAnsi" w:cstheme="majorHAnsi"/>
          <w:b/>
          <w:bCs/>
          <w:color w:val="222222"/>
        </w:rPr>
        <w:t xml:space="preserve">People experiencing houselessness. </w:t>
      </w:r>
      <w:r w:rsidRPr="00FF5B83">
        <w:rPr>
          <w:rFonts w:asciiTheme="majorHAnsi" w:eastAsia="Calibri" w:hAnsiTheme="majorHAnsi" w:cstheme="majorHAnsi"/>
        </w:rPr>
        <w:t>People who live or camp in floodplains are at significantly higher risk of flooding. In Portland, many people experiencing houselessness live in floodplain areas, such as the Springwater Corridor Trail, which runs along Johnson Creek.</w:t>
      </w:r>
    </w:p>
    <w:p w14:paraId="17CFEA9B" w14:textId="77777777" w:rsidR="008F4FFD" w:rsidRPr="00FF5B83" w:rsidRDefault="008F4FFD" w:rsidP="00FF5B83">
      <w:pPr>
        <w:pStyle w:val="ListParagraph"/>
        <w:numPr>
          <w:ilvl w:val="0"/>
          <w:numId w:val="36"/>
        </w:numPr>
        <w:shd w:val="clear" w:color="auto" w:fill="FFFFFF"/>
        <w:rPr>
          <w:rFonts w:asciiTheme="majorHAnsi" w:hAnsiTheme="majorHAnsi" w:cstheme="majorHAnsi"/>
          <w:color w:val="222222"/>
        </w:rPr>
      </w:pPr>
      <w:r w:rsidRPr="00FF5B83">
        <w:rPr>
          <w:rFonts w:asciiTheme="majorHAnsi" w:hAnsiTheme="majorHAnsi" w:cstheme="majorHAnsi"/>
          <w:b/>
          <w:bCs/>
          <w:color w:val="222222"/>
        </w:rPr>
        <w:t>Single-parent households.</w:t>
      </w:r>
      <w:r w:rsidRPr="00FF5B83">
        <w:rPr>
          <w:rFonts w:asciiTheme="majorHAnsi" w:hAnsiTheme="majorHAnsi" w:cstheme="majorHAnsi"/>
          <w:color w:val="222222"/>
        </w:rPr>
        <w:t> Single parents with minimal assistance may struggle to keep themselves and their children safe during a flood and may lack the time, flexibility, and financial resources to recover in the wake.</w:t>
      </w:r>
    </w:p>
    <w:p w14:paraId="1E6803B8" w14:textId="77777777" w:rsidR="008F4FFD" w:rsidRPr="00FF5B83" w:rsidRDefault="008F4FFD" w:rsidP="00FF5B83">
      <w:pPr>
        <w:pStyle w:val="ListParagraph"/>
        <w:numPr>
          <w:ilvl w:val="0"/>
          <w:numId w:val="36"/>
        </w:numPr>
        <w:shd w:val="clear" w:color="auto" w:fill="FFFFFF"/>
        <w:rPr>
          <w:rFonts w:asciiTheme="majorHAnsi" w:hAnsiTheme="majorHAnsi" w:cstheme="majorHAnsi"/>
          <w:color w:val="222222"/>
        </w:rPr>
      </w:pPr>
      <w:r w:rsidRPr="00FF5B83">
        <w:rPr>
          <w:rFonts w:asciiTheme="majorHAnsi" w:hAnsiTheme="majorHAnsi" w:cstheme="majorHAnsi"/>
          <w:b/>
          <w:bCs/>
          <w:color w:val="222222"/>
        </w:rPr>
        <w:t>People without access to a car.</w:t>
      </w:r>
      <w:r w:rsidRPr="00FF5B83">
        <w:rPr>
          <w:rFonts w:asciiTheme="majorHAnsi" w:hAnsiTheme="majorHAnsi" w:cstheme="majorHAnsi"/>
          <w:color w:val="222222"/>
        </w:rPr>
        <w:t xml:space="preserve"> Those who depend on public transportation or use any alternate method of travel may have a harder time evacuating ahead of a flood. </w:t>
      </w:r>
    </w:p>
    <w:p w14:paraId="1763614B" w14:textId="77777777" w:rsidR="007A5B1C" w:rsidRPr="00277DAC" w:rsidRDefault="007A5B1C" w:rsidP="008F4FFD">
      <w:pPr>
        <w:rPr>
          <w:rFonts w:asciiTheme="majorHAnsi" w:eastAsia="Calibri" w:hAnsiTheme="majorHAnsi" w:cstheme="majorHAnsi"/>
          <w:b/>
        </w:rPr>
      </w:pPr>
    </w:p>
    <w:p w14:paraId="5A983D9B" w14:textId="77777777" w:rsidR="00EB00EE" w:rsidRPr="00277DAC" w:rsidRDefault="00EB00EE" w:rsidP="008F4FFD">
      <w:pPr>
        <w:rPr>
          <w:rFonts w:asciiTheme="majorHAnsi" w:eastAsia="Calibri" w:hAnsiTheme="majorHAnsi" w:cstheme="majorHAnsi"/>
          <w:b/>
        </w:rPr>
      </w:pPr>
      <w:r w:rsidRPr="00277DAC">
        <w:rPr>
          <w:rFonts w:asciiTheme="majorHAnsi" w:eastAsia="Calibri" w:hAnsiTheme="majorHAnsi" w:cstheme="majorHAnsi"/>
          <w:b/>
        </w:rPr>
        <w:t>Loss of Life</w:t>
      </w:r>
    </w:p>
    <w:p w14:paraId="1D804877" w14:textId="66A9037C" w:rsidR="00EB00EE" w:rsidRPr="00277DAC" w:rsidRDefault="00EB00EE" w:rsidP="008F4FFD">
      <w:pPr>
        <w:rPr>
          <w:rFonts w:asciiTheme="majorHAnsi" w:eastAsia="Calibri" w:hAnsiTheme="majorHAnsi" w:cstheme="majorHAnsi"/>
        </w:rPr>
      </w:pPr>
    </w:p>
    <w:p w14:paraId="5D68B8F2" w14:textId="77777777" w:rsidR="00EB00EE" w:rsidRPr="00277DAC" w:rsidRDefault="00EB00EE" w:rsidP="008F4FFD">
      <w:pPr>
        <w:rPr>
          <w:rFonts w:asciiTheme="majorHAnsi" w:eastAsia="Calibri" w:hAnsiTheme="majorHAnsi" w:cstheme="majorHAnsi"/>
        </w:rPr>
      </w:pPr>
    </w:p>
    <w:p w14:paraId="158C1334" w14:textId="77777777" w:rsidR="008F4FFD" w:rsidRPr="00277DAC" w:rsidRDefault="008F4FFD" w:rsidP="008F4FFD">
      <w:pPr>
        <w:rPr>
          <w:rFonts w:asciiTheme="majorHAnsi" w:eastAsia="Calibri" w:hAnsiTheme="majorHAnsi" w:cstheme="majorHAnsi"/>
          <w:b/>
          <w:bCs/>
        </w:rPr>
      </w:pPr>
      <w:r w:rsidRPr="00277DAC">
        <w:rPr>
          <w:rFonts w:asciiTheme="majorHAnsi" w:eastAsia="Calibri" w:hAnsiTheme="majorHAnsi" w:cstheme="majorHAnsi"/>
          <w:b/>
          <w:bCs/>
        </w:rPr>
        <w:t>What assets may be affected by flooding?</w:t>
      </w:r>
    </w:p>
    <w:p w14:paraId="39C96BF6" w14:textId="77777777" w:rsidR="008F4FFD" w:rsidRPr="00277DAC" w:rsidRDefault="008F4FFD" w:rsidP="008F4FFD">
      <w:pPr>
        <w:rPr>
          <w:rFonts w:asciiTheme="majorHAnsi" w:eastAsia="Calibri" w:hAnsiTheme="majorHAnsi" w:cstheme="majorHAnsi"/>
        </w:rPr>
      </w:pPr>
    </w:p>
    <w:p w14:paraId="7F3F8D70" w14:textId="77777777" w:rsidR="008F4FFD" w:rsidRPr="00277DAC" w:rsidRDefault="008F4FFD" w:rsidP="008F4FFD">
      <w:pPr>
        <w:rPr>
          <w:rFonts w:asciiTheme="majorHAnsi" w:eastAsia="Arial" w:hAnsiTheme="majorHAnsi" w:cstheme="majorHAnsi"/>
        </w:rPr>
      </w:pPr>
      <w:r w:rsidRPr="00277DAC">
        <w:rPr>
          <w:rFonts w:asciiTheme="majorHAnsi" w:eastAsia="Calibri" w:hAnsiTheme="majorHAnsi" w:cstheme="majorHAnsi"/>
          <w:b/>
        </w:rPr>
        <w:t>Critical Facilities</w:t>
      </w:r>
      <w:r w:rsidRPr="00277DAC">
        <w:rPr>
          <w:rFonts w:asciiTheme="majorHAnsi" w:eastAsia="Arial" w:hAnsiTheme="majorHAnsi" w:cstheme="majorHAnsi"/>
        </w:rPr>
        <w:t xml:space="preserve"> </w:t>
      </w:r>
    </w:p>
    <w:p w14:paraId="4421F00F" w14:textId="77777777" w:rsidR="008F4FFD" w:rsidRPr="00277DAC" w:rsidRDefault="008F4FFD" w:rsidP="008F4FFD">
      <w:pPr>
        <w:rPr>
          <w:rFonts w:asciiTheme="majorHAnsi" w:eastAsia="Calibri" w:hAnsiTheme="majorHAnsi" w:cstheme="majorHAnsi"/>
        </w:rPr>
      </w:pPr>
      <w:r w:rsidRPr="00277DAC">
        <w:rPr>
          <w:rFonts w:asciiTheme="majorHAnsi" w:eastAsia="Calibri" w:hAnsiTheme="majorHAnsi" w:cstheme="majorHAnsi"/>
        </w:rPr>
        <w:t>There are 43 critical facilities located in the 1-%-annual (100-year) flood hazard area and 95 critical facilities located in the 0.2-% annual (500-year) flood hazard area. </w:t>
      </w:r>
    </w:p>
    <w:p w14:paraId="5866F060" w14:textId="7E2A3588" w:rsidR="00DA473F" w:rsidRPr="00277DAC" w:rsidRDefault="00DA473F" w:rsidP="008F4FFD">
      <w:pPr>
        <w:rPr>
          <w:rFonts w:asciiTheme="majorHAnsi" w:eastAsia="Calibri" w:hAnsiTheme="majorHAnsi" w:cstheme="majorHAnsi"/>
        </w:rPr>
      </w:pPr>
    </w:p>
    <w:p w14:paraId="2DB58F02" w14:textId="1E484789" w:rsidR="00DA473F" w:rsidRPr="00277DAC" w:rsidRDefault="00DA473F" w:rsidP="008F4FFD">
      <w:pPr>
        <w:rPr>
          <w:rFonts w:asciiTheme="majorHAnsi" w:eastAsia="Calibri" w:hAnsiTheme="majorHAnsi" w:cstheme="majorHAnsi"/>
          <w:b/>
          <w:bCs/>
        </w:rPr>
      </w:pPr>
      <w:r w:rsidRPr="00277DAC">
        <w:rPr>
          <w:rFonts w:asciiTheme="majorHAnsi" w:eastAsia="Calibri" w:hAnsiTheme="majorHAnsi" w:cstheme="majorHAnsi"/>
          <w:b/>
          <w:bCs/>
          <w:highlight w:val="yellow"/>
        </w:rPr>
        <w:t>Table X.</w:t>
      </w:r>
      <w:r w:rsidRPr="00277DAC">
        <w:rPr>
          <w:rFonts w:asciiTheme="majorHAnsi" w:eastAsia="Calibri" w:hAnsiTheme="majorHAnsi" w:cstheme="majorHAnsi"/>
          <w:b/>
          <w:bCs/>
        </w:rPr>
        <w:t xml:space="preserve"> </w:t>
      </w:r>
      <w:r w:rsidR="00FF5B83">
        <w:rPr>
          <w:rFonts w:asciiTheme="majorHAnsi" w:eastAsia="Calibri" w:hAnsiTheme="majorHAnsi" w:cstheme="majorHAnsi"/>
        </w:rPr>
        <w:t>Critical Facilities in the 100-year and 500-year Floodplain</w:t>
      </w:r>
    </w:p>
    <w:p w14:paraId="10F09BD9" w14:textId="7DA2F1CB" w:rsidR="00DB2A12" w:rsidRPr="00277DAC" w:rsidRDefault="009D20B5" w:rsidP="00B85C4F">
      <w:pPr>
        <w:rPr>
          <w:rFonts w:asciiTheme="majorHAnsi" w:eastAsia="Calibri" w:hAnsiTheme="majorHAnsi" w:cstheme="majorHAnsi"/>
        </w:rPr>
      </w:pPr>
      <w:r w:rsidRPr="00277DAC">
        <w:rPr>
          <w:rFonts w:asciiTheme="majorHAnsi" w:hAnsiTheme="majorHAnsi" w:cstheme="majorHAnsi"/>
          <w:noProof/>
        </w:rPr>
        <w:lastRenderedPageBreak/>
        <w:drawing>
          <wp:inline distT="0" distB="0" distL="0" distR="0" wp14:anchorId="6F22E22B" wp14:editId="63015C70">
            <wp:extent cx="5943600" cy="2992755"/>
            <wp:effectExtent l="0" t="0" r="0" b="0"/>
            <wp:docPr id="19" name="Picture 1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38">
                      <a:extLst>
                        <a:ext uri="{28A0092B-C50C-407E-A947-70E740481C1C}">
                          <a14:useLocalDpi xmlns:a14="http://schemas.microsoft.com/office/drawing/2010/main" val="0"/>
                        </a:ext>
                      </a:extLst>
                    </a:blip>
                    <a:stretch>
                      <a:fillRect/>
                    </a:stretch>
                  </pic:blipFill>
                  <pic:spPr>
                    <a:xfrm>
                      <a:off x="0" y="0"/>
                      <a:ext cx="5943600" cy="2992755"/>
                    </a:xfrm>
                    <a:prstGeom prst="rect">
                      <a:avLst/>
                    </a:prstGeom>
                  </pic:spPr>
                </pic:pic>
              </a:graphicData>
            </a:graphic>
          </wp:inline>
        </w:drawing>
      </w:r>
    </w:p>
    <w:p w14:paraId="73D7C682" w14:textId="77777777" w:rsidR="00F32140" w:rsidRPr="00277DAC" w:rsidRDefault="00F32140" w:rsidP="00B85C4F">
      <w:pPr>
        <w:rPr>
          <w:rFonts w:asciiTheme="majorHAnsi" w:eastAsia="Calibri" w:hAnsiTheme="majorHAnsi" w:cstheme="majorHAnsi"/>
        </w:rPr>
      </w:pPr>
    </w:p>
    <w:p w14:paraId="3492942B" w14:textId="46C17E7E" w:rsidR="00EB00EE" w:rsidRPr="00277DAC" w:rsidRDefault="00F32140" w:rsidP="00B85C4F">
      <w:pPr>
        <w:rPr>
          <w:rFonts w:asciiTheme="majorHAnsi" w:eastAsia="Calibri" w:hAnsiTheme="majorHAnsi" w:cstheme="majorHAnsi"/>
        </w:rPr>
      </w:pPr>
      <w:bookmarkStart w:id="16" w:name="_Toc256074100"/>
      <w:bookmarkStart w:id="17" w:name="_Toc257618470"/>
      <w:r w:rsidRPr="00277DAC">
        <w:rPr>
          <w:rFonts w:asciiTheme="majorHAnsi" w:hAnsiTheme="majorHAnsi" w:cstheme="majorHAnsi"/>
        </w:rPr>
        <w:t xml:space="preserve">HAZUS-MH was used to estimate the flood loss potential to critical facilities exposed to flood risk. Using depth/damage function curves to estimate the percent of damage to the building and contents of critical facilities, HAZUS-MH correlates these estimates into an estimate of functional </w:t>
      </w:r>
      <w:proofErr w:type="gramStart"/>
      <w:r w:rsidRPr="00277DAC">
        <w:rPr>
          <w:rFonts w:asciiTheme="majorHAnsi" w:hAnsiTheme="majorHAnsi" w:cstheme="majorHAnsi"/>
        </w:rPr>
        <w:t>down-time</w:t>
      </w:r>
      <w:proofErr w:type="gramEnd"/>
      <w:r w:rsidRPr="00277DAC">
        <w:rPr>
          <w:rFonts w:asciiTheme="majorHAnsi" w:hAnsiTheme="majorHAnsi" w:cstheme="majorHAnsi"/>
        </w:rPr>
        <w:t xml:space="preserve"> (the estimated time it will take to restore a facility to 100 percent of its functionality). This helps to gauge how long Portland could have limited usage of facilities deemed critical to flood response and recovery. The HAZUS critical facility results are as summarized in </w:t>
      </w:r>
      <w:r w:rsidRPr="00277DAC">
        <w:rPr>
          <w:rFonts w:asciiTheme="majorHAnsi" w:hAnsiTheme="majorHAnsi" w:cstheme="majorHAnsi"/>
          <w:highlight w:val="yellow"/>
        </w:rPr>
        <w:t xml:space="preserve">Table </w:t>
      </w:r>
      <w:r w:rsidR="008F4A6B" w:rsidRPr="00277DAC">
        <w:rPr>
          <w:rFonts w:asciiTheme="majorHAnsi" w:hAnsiTheme="majorHAnsi" w:cstheme="majorHAnsi"/>
          <w:highlight w:val="yellow"/>
        </w:rPr>
        <w:t>X</w:t>
      </w:r>
      <w:r w:rsidRPr="00277DAC">
        <w:rPr>
          <w:rFonts w:asciiTheme="majorHAnsi" w:hAnsiTheme="majorHAnsi" w:cstheme="majorHAnsi"/>
        </w:rPr>
        <w:t xml:space="preserve"> through </w:t>
      </w:r>
      <w:r w:rsidRPr="00277DAC">
        <w:rPr>
          <w:rFonts w:asciiTheme="majorHAnsi" w:hAnsiTheme="majorHAnsi" w:cstheme="majorHAnsi"/>
          <w:highlight w:val="yellow"/>
        </w:rPr>
        <w:t xml:space="preserve">Table </w:t>
      </w:r>
      <w:bookmarkEnd w:id="16"/>
      <w:bookmarkEnd w:id="17"/>
      <w:r w:rsidR="008F4A6B" w:rsidRPr="00277DAC">
        <w:rPr>
          <w:rFonts w:asciiTheme="majorHAnsi" w:hAnsiTheme="majorHAnsi" w:cstheme="majorHAnsi"/>
          <w:highlight w:val="yellow"/>
        </w:rPr>
        <w:t>X</w:t>
      </w:r>
      <w:r w:rsidRPr="00277DAC">
        <w:rPr>
          <w:rFonts w:asciiTheme="majorHAnsi" w:hAnsiTheme="majorHAnsi" w:cstheme="majorHAnsi"/>
        </w:rPr>
        <w:t>.</w:t>
      </w:r>
    </w:p>
    <w:p w14:paraId="1BA64622" w14:textId="2D19B2F8" w:rsidR="002A3A07" w:rsidRPr="00277DAC" w:rsidRDefault="002A3A07" w:rsidP="00B85C4F">
      <w:pPr>
        <w:rPr>
          <w:rFonts w:asciiTheme="majorHAnsi" w:eastAsia="Calibri" w:hAnsiTheme="majorHAnsi" w:cstheme="majorHAnsi"/>
        </w:rPr>
      </w:pPr>
    </w:p>
    <w:p w14:paraId="38BBDBB2" w14:textId="6C69E07B" w:rsidR="004622F4" w:rsidRPr="00FF5B83" w:rsidRDefault="003B43D3" w:rsidP="00B85C4F">
      <w:pPr>
        <w:rPr>
          <w:rFonts w:asciiTheme="majorHAnsi" w:eastAsia="Calibri" w:hAnsiTheme="majorHAnsi" w:cstheme="majorHAnsi"/>
          <w:b/>
        </w:rPr>
      </w:pPr>
      <w:r w:rsidRPr="00277DAC">
        <w:rPr>
          <w:rFonts w:asciiTheme="majorHAnsi" w:eastAsia="Calibri" w:hAnsiTheme="majorHAnsi" w:cstheme="majorHAnsi"/>
          <w:b/>
          <w:bCs/>
          <w:highlight w:val="yellow"/>
        </w:rPr>
        <w:t>Table X.</w:t>
      </w:r>
      <w:r w:rsidRPr="00277DAC">
        <w:rPr>
          <w:rFonts w:asciiTheme="majorHAnsi" w:eastAsia="Calibri" w:hAnsiTheme="majorHAnsi" w:cstheme="majorHAnsi"/>
          <w:b/>
          <w:bCs/>
        </w:rPr>
        <w:t xml:space="preserve"> </w:t>
      </w:r>
      <w:r w:rsidR="0074345B" w:rsidRPr="00FF5B83">
        <w:rPr>
          <w:rFonts w:asciiTheme="majorHAnsi" w:eastAsia="Calibri" w:hAnsiTheme="majorHAnsi" w:cstheme="majorHAnsi"/>
        </w:rPr>
        <w:t>Number of Structures in the 100-year and 500-year Floodplain</w:t>
      </w:r>
    </w:p>
    <w:p w14:paraId="184EA611" w14:textId="41F922A2" w:rsidR="00C403D5" w:rsidRPr="00277DAC" w:rsidRDefault="00E77420" w:rsidP="00B85C4F">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2227D08A" wp14:editId="2E707BAF">
            <wp:extent cx="5943600" cy="1415415"/>
            <wp:effectExtent l="0" t="0" r="0" b="0"/>
            <wp:docPr id="3" name="Picture 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low confidence"/>
                    <pic:cNvPicPr/>
                  </pic:nvPicPr>
                  <pic:blipFill>
                    <a:blip r:embed="rId139"/>
                    <a:stretch>
                      <a:fillRect/>
                    </a:stretch>
                  </pic:blipFill>
                  <pic:spPr>
                    <a:xfrm>
                      <a:off x="0" y="0"/>
                      <a:ext cx="5943600" cy="1415415"/>
                    </a:xfrm>
                    <a:prstGeom prst="rect">
                      <a:avLst/>
                    </a:prstGeom>
                  </pic:spPr>
                </pic:pic>
              </a:graphicData>
            </a:graphic>
          </wp:inline>
        </w:drawing>
      </w:r>
    </w:p>
    <w:p w14:paraId="6EC683D2" w14:textId="77777777" w:rsidR="00AF2A54" w:rsidRPr="00277DAC" w:rsidRDefault="00AF2A54" w:rsidP="00B85C4F">
      <w:pPr>
        <w:rPr>
          <w:rFonts w:asciiTheme="majorHAnsi" w:eastAsia="Calibri" w:hAnsiTheme="majorHAnsi" w:cstheme="majorHAnsi"/>
        </w:rPr>
      </w:pPr>
    </w:p>
    <w:p w14:paraId="60DBEBBE" w14:textId="7C0B1AEF" w:rsidR="00AF2A54" w:rsidRPr="00277DAC" w:rsidRDefault="00AF2A54" w:rsidP="00B85C4F">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51154187" wp14:editId="6BC3553C">
            <wp:extent cx="5943600" cy="1456055"/>
            <wp:effectExtent l="0" t="0" r="0" b="0"/>
            <wp:docPr id="4" name="Picture 4"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alendar&#10;&#10;Description automatically generated with low confidence"/>
                    <pic:cNvPicPr/>
                  </pic:nvPicPr>
                  <pic:blipFill>
                    <a:blip r:embed="rId140"/>
                    <a:stretch>
                      <a:fillRect/>
                    </a:stretch>
                  </pic:blipFill>
                  <pic:spPr>
                    <a:xfrm>
                      <a:off x="0" y="0"/>
                      <a:ext cx="5943600" cy="1456055"/>
                    </a:xfrm>
                    <a:prstGeom prst="rect">
                      <a:avLst/>
                    </a:prstGeom>
                  </pic:spPr>
                </pic:pic>
              </a:graphicData>
            </a:graphic>
          </wp:inline>
        </w:drawing>
      </w:r>
    </w:p>
    <w:p w14:paraId="2569404D" w14:textId="77777777" w:rsidR="003E3BE7" w:rsidRPr="00277DAC" w:rsidRDefault="003E3BE7" w:rsidP="003E3BE7">
      <w:pPr>
        <w:rPr>
          <w:rFonts w:asciiTheme="majorHAnsi" w:eastAsia="Calibri" w:hAnsiTheme="majorHAnsi" w:cstheme="majorHAnsi"/>
        </w:rPr>
      </w:pPr>
      <w:r w:rsidRPr="00277DAC">
        <w:rPr>
          <w:rFonts w:asciiTheme="majorHAnsi" w:eastAsia="Calibri" w:hAnsiTheme="majorHAnsi" w:cstheme="majorHAnsi"/>
          <w:b/>
        </w:rPr>
        <w:lastRenderedPageBreak/>
        <w:t xml:space="preserve">Buildings </w:t>
      </w:r>
      <w:r w:rsidRPr="00277DAC">
        <w:rPr>
          <w:rFonts w:asciiTheme="majorHAnsi" w:eastAsia="Calibri" w:hAnsiTheme="majorHAnsi" w:cstheme="majorHAnsi"/>
          <w:bCs/>
        </w:rPr>
        <w:t>will be impacted</w:t>
      </w:r>
      <w:r w:rsidRPr="00277DAC">
        <w:rPr>
          <w:rFonts w:asciiTheme="majorHAnsi" w:eastAsia="Calibri" w:hAnsiTheme="majorHAnsi" w:cstheme="majorHAnsi"/>
        </w:rPr>
        <w:t xml:space="preserve"> within all areas except for the Northeast. The </w:t>
      </w:r>
      <w:proofErr w:type="gramStart"/>
      <w:r w:rsidRPr="00277DAC">
        <w:rPr>
          <w:rFonts w:asciiTheme="majorHAnsi" w:eastAsia="Calibri" w:hAnsiTheme="majorHAnsi" w:cstheme="majorHAnsi"/>
        </w:rPr>
        <w:t>areas with the greatest number of buildings impacted includes</w:t>
      </w:r>
      <w:proofErr w:type="gramEnd"/>
      <w:r w:rsidRPr="00277DAC">
        <w:rPr>
          <w:rFonts w:asciiTheme="majorHAnsi" w:eastAsia="Calibri" w:hAnsiTheme="majorHAnsi" w:cstheme="majorHAnsi"/>
        </w:rPr>
        <w:t xml:space="preserve"> North Portland (1,567 buildings), East Portland (1,456 buildings), and Central City (573 buildings). Of these total 4,536 buildings, 2,261 buildings </w:t>
      </w:r>
      <w:proofErr w:type="gramStart"/>
      <w:r w:rsidRPr="00277DAC">
        <w:rPr>
          <w:rFonts w:asciiTheme="majorHAnsi" w:eastAsia="Calibri" w:hAnsiTheme="majorHAnsi" w:cstheme="majorHAnsi"/>
        </w:rPr>
        <w:t>are expected to be impacted</w:t>
      </w:r>
      <w:proofErr w:type="gramEnd"/>
      <w:r w:rsidRPr="00277DAC">
        <w:rPr>
          <w:rFonts w:asciiTheme="majorHAnsi" w:eastAsia="Calibri" w:hAnsiTheme="majorHAnsi" w:cstheme="majorHAnsi"/>
        </w:rPr>
        <w:t xml:space="preserve"> by the flood event, resulting in more than $1.9 billion in damage. In total, damage would account for about 1.1% of the total value of Portland. More than 65,307 tons of debris would be created by the flood event, which will require approximately 2,612 truckloads to remove. Most debris (more than 15,000 tons) will be in the Central City, North Portland, and Southeast areas.</w:t>
      </w:r>
    </w:p>
    <w:p w14:paraId="51D49832" w14:textId="77777777" w:rsidR="003E3BE7" w:rsidRPr="00277DAC" w:rsidRDefault="003E3BE7" w:rsidP="003E3BE7">
      <w:pPr>
        <w:rPr>
          <w:rFonts w:asciiTheme="majorHAnsi" w:eastAsia="Calibri" w:hAnsiTheme="majorHAnsi" w:cstheme="majorHAnsi"/>
          <w:b/>
        </w:rPr>
      </w:pPr>
    </w:p>
    <w:p w14:paraId="63DFA847" w14:textId="77777777" w:rsidR="003E3BE7" w:rsidRPr="00277DAC" w:rsidRDefault="003E3BE7" w:rsidP="003E3BE7">
      <w:pPr>
        <w:rPr>
          <w:rFonts w:asciiTheme="majorHAnsi" w:eastAsia="Calibri" w:hAnsiTheme="majorHAnsi" w:cstheme="majorHAnsi"/>
        </w:rPr>
      </w:pPr>
      <w:r w:rsidRPr="00277DAC">
        <w:rPr>
          <w:rFonts w:asciiTheme="majorHAnsi" w:eastAsia="Calibri" w:hAnsiTheme="majorHAnsi" w:cstheme="majorHAnsi"/>
          <w:b/>
        </w:rPr>
        <w:t xml:space="preserve">Roads and railways </w:t>
      </w:r>
      <w:r w:rsidRPr="00277DAC">
        <w:rPr>
          <w:rFonts w:asciiTheme="majorHAnsi" w:eastAsia="Calibri" w:hAnsiTheme="majorHAnsi" w:cstheme="majorHAnsi"/>
          <w:bCs/>
        </w:rPr>
        <w:t>may become</w:t>
      </w:r>
      <w:r w:rsidRPr="00277DAC">
        <w:rPr>
          <w:rFonts w:asciiTheme="majorHAnsi" w:eastAsia="Calibri" w:hAnsiTheme="majorHAnsi" w:cstheme="majorHAnsi"/>
        </w:rPr>
        <w:t xml:space="preserve"> covered with water and made impassable. This can isolate residents and block evacuation routes. It can also block emergency responders’ access to vulnerable populations and repair sites. </w:t>
      </w:r>
      <w:proofErr w:type="gramStart"/>
      <w:r w:rsidRPr="00277DAC">
        <w:rPr>
          <w:rFonts w:asciiTheme="majorHAnsi" w:eastAsia="Calibri" w:hAnsiTheme="majorHAnsi" w:cstheme="majorHAnsi"/>
        </w:rPr>
        <w:t>Flood waters</w:t>
      </w:r>
      <w:proofErr w:type="gramEnd"/>
      <w:r w:rsidRPr="00277DAC">
        <w:rPr>
          <w:rFonts w:asciiTheme="majorHAnsi" w:eastAsia="Calibri" w:hAnsiTheme="majorHAnsi" w:cstheme="majorHAnsi"/>
        </w:rPr>
        <w:t xml:space="preserve"> can scour rail lines’ support systems and block rail lines with debris. The following major roads in Portland pass through the 1% annual chance flood hazard area, so parts of them are therefore more exposed to flooding. Some of these roads are built above the flood level, and others function as levees to help prevent flooding.</w:t>
      </w:r>
      <w:r w:rsidRPr="00277DAC">
        <w:rPr>
          <w:rFonts w:asciiTheme="majorHAnsi" w:hAnsiTheme="majorHAnsi" w:cstheme="majorHAnsi"/>
        </w:rPr>
        <w:t xml:space="preserve"> </w:t>
      </w:r>
      <w:r w:rsidRPr="00277DAC">
        <w:rPr>
          <w:rFonts w:asciiTheme="majorHAnsi" w:eastAsia="Calibri" w:hAnsiTheme="majorHAnsi" w:cstheme="majorHAnsi"/>
        </w:rPr>
        <w:t>Still, in severe flood events, these roads can be blocked or damaged, and thus prevent access to some areas of the city.</w:t>
      </w:r>
      <w:r w:rsidRPr="00277DAC">
        <w:rPr>
          <w:rFonts w:asciiTheme="majorHAnsi" w:hAnsiTheme="majorHAnsi" w:cstheme="majorHAnsi"/>
        </w:rPr>
        <w:br/>
      </w:r>
    </w:p>
    <w:p w14:paraId="548A5F3C"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N Marine Dr.</w:t>
      </w:r>
    </w:p>
    <w:p w14:paraId="5B745551"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NE Marine Dr.</w:t>
      </w:r>
    </w:p>
    <w:p w14:paraId="18F9DA12"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 xml:space="preserve">SE Foster Rd. </w:t>
      </w:r>
    </w:p>
    <w:p w14:paraId="442FAF9E"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SE Holgate Blvd.</w:t>
      </w:r>
    </w:p>
    <w:p w14:paraId="74711A62"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SE Johnson Creek Blvd.</w:t>
      </w:r>
    </w:p>
    <w:p w14:paraId="320E2793"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SE McLoughlin Blvd.</w:t>
      </w:r>
    </w:p>
    <w:p w14:paraId="6411038C"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SE 111th Ave.</w:t>
      </w:r>
    </w:p>
    <w:p w14:paraId="7BC20732"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SE 122nd Ave.</w:t>
      </w:r>
    </w:p>
    <w:p w14:paraId="5D9AF43C"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SE Harold St.</w:t>
      </w:r>
    </w:p>
    <w:p w14:paraId="1C98915E"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SW Moody Ave.</w:t>
      </w:r>
    </w:p>
    <w:p w14:paraId="240D8862" w14:textId="77777777" w:rsidR="003E3BE7" w:rsidRPr="00277DAC" w:rsidRDefault="003E3BE7" w:rsidP="00321201">
      <w:pPr>
        <w:pStyle w:val="ListParagraph"/>
        <w:numPr>
          <w:ilvl w:val="0"/>
          <w:numId w:val="20"/>
        </w:numPr>
        <w:rPr>
          <w:rFonts w:asciiTheme="majorHAnsi" w:eastAsia="Calibri" w:hAnsiTheme="majorHAnsi" w:cstheme="majorHAnsi"/>
        </w:rPr>
      </w:pPr>
      <w:r w:rsidRPr="00277DAC">
        <w:rPr>
          <w:rFonts w:asciiTheme="majorHAnsi" w:eastAsia="Calibri" w:hAnsiTheme="majorHAnsi" w:cstheme="majorHAnsi"/>
        </w:rPr>
        <w:t>SW Shattuck Rd.</w:t>
      </w:r>
    </w:p>
    <w:p w14:paraId="4D8AD896" w14:textId="77777777" w:rsidR="003E3BE7" w:rsidRPr="00277DAC" w:rsidRDefault="003E3BE7" w:rsidP="003E3BE7">
      <w:pPr>
        <w:rPr>
          <w:rFonts w:asciiTheme="majorHAnsi" w:eastAsia="Calibri" w:hAnsiTheme="majorHAnsi" w:cstheme="majorHAnsi"/>
          <w:b/>
        </w:rPr>
      </w:pPr>
    </w:p>
    <w:p w14:paraId="62A3CCC7" w14:textId="77777777" w:rsidR="003E3BE7" w:rsidRPr="00277DAC" w:rsidRDefault="003E3BE7" w:rsidP="003E3BE7">
      <w:pPr>
        <w:rPr>
          <w:rFonts w:asciiTheme="majorHAnsi" w:eastAsia="Calibri" w:hAnsiTheme="majorHAnsi" w:cstheme="majorHAnsi"/>
          <w:b/>
        </w:rPr>
      </w:pPr>
      <w:r w:rsidRPr="00277DAC">
        <w:rPr>
          <w:rFonts w:asciiTheme="majorHAnsi" w:eastAsia="Calibri" w:hAnsiTheme="majorHAnsi" w:cstheme="majorHAnsi"/>
          <w:b/>
        </w:rPr>
        <w:t>Bridges</w:t>
      </w:r>
      <w:r w:rsidRPr="00277DAC">
        <w:rPr>
          <w:rFonts w:asciiTheme="majorHAnsi" w:hAnsiTheme="majorHAnsi" w:cstheme="majorHAnsi"/>
        </w:rPr>
        <w:t xml:space="preserve"> (</w:t>
      </w:r>
      <w:r w:rsidRPr="00277DAC">
        <w:rPr>
          <w:rFonts w:asciiTheme="majorHAnsi" w:eastAsia="Calibri" w:hAnsiTheme="majorHAnsi" w:cstheme="majorHAnsi"/>
        </w:rPr>
        <w:t xml:space="preserve">highway, road, and light-rail) may be washed out or blocked during flood events. This could have severe ramifications in </w:t>
      </w:r>
      <w:proofErr w:type="gramStart"/>
      <w:r w:rsidRPr="00277DAC">
        <w:rPr>
          <w:rFonts w:asciiTheme="majorHAnsi" w:eastAsia="Calibri" w:hAnsiTheme="majorHAnsi" w:cstheme="majorHAnsi"/>
        </w:rPr>
        <w:t>Portland</w:t>
      </w:r>
      <w:proofErr w:type="gramEnd"/>
      <w:r w:rsidRPr="00277DAC">
        <w:rPr>
          <w:rFonts w:asciiTheme="majorHAnsi" w:eastAsia="Calibri" w:hAnsiTheme="majorHAnsi" w:cstheme="majorHAnsi"/>
        </w:rPr>
        <w:t xml:space="preserve"> as bridges are the only entry and exit points to some of the city’s neighborhoods. Three light rail bridges and four highway bridges are in, or cross over, the 10%-annual chance flood hazard area. Three other light rail bridges, and seven highway bridges, cross in the 1%-annual chance flood hazard area. Five light rail bridges and seven highway bridges fall in the 0.2%-annual chance flood hazard area.</w:t>
      </w:r>
    </w:p>
    <w:p w14:paraId="40F3E9C6" w14:textId="77777777" w:rsidR="003E3BE7" w:rsidRPr="00277DAC" w:rsidRDefault="003E3BE7" w:rsidP="003E3BE7">
      <w:pPr>
        <w:rPr>
          <w:rFonts w:asciiTheme="majorHAnsi" w:eastAsia="Calibri" w:hAnsiTheme="majorHAnsi" w:cstheme="majorHAnsi"/>
          <w:b/>
        </w:rPr>
      </w:pPr>
    </w:p>
    <w:p w14:paraId="685C37F4" w14:textId="77777777" w:rsidR="003E3BE7" w:rsidRPr="00277DAC" w:rsidRDefault="003E3BE7" w:rsidP="003E3BE7">
      <w:pPr>
        <w:rPr>
          <w:rFonts w:asciiTheme="majorHAnsi" w:eastAsia="Calibri" w:hAnsiTheme="majorHAnsi" w:cstheme="majorHAnsi"/>
        </w:rPr>
      </w:pPr>
      <w:proofErr w:type="gramStart"/>
      <w:r w:rsidRPr="00277DAC">
        <w:rPr>
          <w:rFonts w:asciiTheme="majorHAnsi" w:eastAsia="Calibri" w:hAnsiTheme="majorHAnsi" w:cstheme="majorHAnsi"/>
          <w:b/>
        </w:rPr>
        <w:t>Water and sewer drainage systems</w:t>
      </w:r>
      <w:r w:rsidRPr="00277DAC">
        <w:rPr>
          <w:rFonts w:asciiTheme="majorHAnsi" w:eastAsia="Calibri" w:hAnsiTheme="majorHAnsi" w:cstheme="majorHAnsi"/>
          <w:bCs/>
        </w:rPr>
        <w:t xml:space="preserve"> may be backed up</w:t>
      </w:r>
      <w:proofErr w:type="gramEnd"/>
      <w:r w:rsidRPr="00277DAC">
        <w:rPr>
          <w:rFonts w:asciiTheme="majorHAnsi" w:eastAsia="Calibri" w:hAnsiTheme="majorHAnsi" w:cstheme="majorHAnsi"/>
        </w:rPr>
        <w:t xml:space="preserve">, </w:t>
      </w:r>
      <w:proofErr w:type="gramStart"/>
      <w:r w:rsidRPr="00277DAC">
        <w:rPr>
          <w:rFonts w:asciiTheme="majorHAnsi" w:eastAsia="Calibri" w:hAnsiTheme="majorHAnsi" w:cstheme="majorHAnsi"/>
        </w:rPr>
        <w:t>causing localized urban flooding</w:t>
      </w:r>
      <w:proofErr w:type="gramEnd"/>
      <w:r w:rsidRPr="00277DAC">
        <w:rPr>
          <w:rFonts w:asciiTheme="majorHAnsi" w:eastAsia="Calibri" w:hAnsiTheme="majorHAnsi" w:cstheme="majorHAnsi"/>
        </w:rPr>
        <w:t xml:space="preserve">. Culverts blocked by debris during flood events can also contribute to a flood’s severity. Sewer systems can be backed up by floodwaters, potentially causing wastewater to spill into rivers, streams, and homes. Floodwaters could even contaminate the city’s drinking water supply. </w:t>
      </w:r>
    </w:p>
    <w:p w14:paraId="34DB827A" w14:textId="77777777" w:rsidR="003E3BE7" w:rsidRPr="00277DAC" w:rsidRDefault="003E3BE7" w:rsidP="003E3BE7">
      <w:pPr>
        <w:rPr>
          <w:rFonts w:asciiTheme="majorHAnsi" w:eastAsia="Calibri" w:hAnsiTheme="majorHAnsi" w:cstheme="majorHAnsi"/>
        </w:rPr>
      </w:pPr>
    </w:p>
    <w:p w14:paraId="64295F4E" w14:textId="1EB4BA83" w:rsidR="003E3BE7" w:rsidRDefault="003E3BE7" w:rsidP="003E3BE7">
      <w:pPr>
        <w:rPr>
          <w:rFonts w:asciiTheme="majorHAnsi" w:eastAsia="Calibri" w:hAnsiTheme="majorHAnsi" w:cstheme="majorHAnsi"/>
          <w:b/>
        </w:rPr>
      </w:pPr>
      <w:r w:rsidRPr="00277DAC">
        <w:rPr>
          <w:rFonts w:asciiTheme="majorHAnsi" w:eastAsia="Calibri" w:hAnsiTheme="majorHAnsi" w:cstheme="majorHAnsi"/>
          <w:b/>
        </w:rPr>
        <w:t>Economic Impact</w:t>
      </w:r>
    </w:p>
    <w:p w14:paraId="1663F35B" w14:textId="2441026D" w:rsidR="0074345B" w:rsidRDefault="00916674" w:rsidP="003E3BE7">
      <w:pPr>
        <w:rPr>
          <w:rFonts w:asciiTheme="majorHAnsi" w:eastAsia="Calibri" w:hAnsiTheme="majorHAnsi" w:cstheme="majorHAnsi"/>
          <w:b/>
        </w:rPr>
      </w:pPr>
      <w:r w:rsidRPr="00916674">
        <w:rPr>
          <w:rFonts w:asciiTheme="majorHAnsi" w:eastAsia="Calibri" w:hAnsiTheme="majorHAnsi" w:cstheme="majorHAnsi"/>
          <w:b/>
          <w:noProof/>
        </w:rPr>
        <w:lastRenderedPageBreak/>
        <w:drawing>
          <wp:inline distT="0" distB="0" distL="0" distR="0" wp14:anchorId="535C49D8" wp14:editId="5C4A2A2E">
            <wp:extent cx="5943600" cy="1974215"/>
            <wp:effectExtent l="0" t="0" r="0" b="6985"/>
            <wp:docPr id="81" name="Picture 8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10;&#10;Description automatically generated"/>
                    <pic:cNvPicPr/>
                  </pic:nvPicPr>
                  <pic:blipFill>
                    <a:blip r:embed="rId141"/>
                    <a:stretch>
                      <a:fillRect/>
                    </a:stretch>
                  </pic:blipFill>
                  <pic:spPr>
                    <a:xfrm>
                      <a:off x="0" y="0"/>
                      <a:ext cx="5943600" cy="1974215"/>
                    </a:xfrm>
                    <a:prstGeom prst="rect">
                      <a:avLst/>
                    </a:prstGeom>
                  </pic:spPr>
                </pic:pic>
              </a:graphicData>
            </a:graphic>
          </wp:inline>
        </w:drawing>
      </w:r>
    </w:p>
    <w:p w14:paraId="14D28CD2" w14:textId="03E3E46C" w:rsidR="009D29CB" w:rsidRDefault="00494791" w:rsidP="003E3BE7">
      <w:pPr>
        <w:rPr>
          <w:rFonts w:asciiTheme="majorHAnsi" w:eastAsia="Calibri" w:hAnsiTheme="majorHAnsi" w:cstheme="majorHAnsi"/>
          <w:b/>
          <w:bCs/>
        </w:rPr>
      </w:pPr>
      <w:r w:rsidRPr="00494791">
        <w:rPr>
          <w:rFonts w:asciiTheme="majorHAnsi" w:eastAsia="Calibri" w:hAnsiTheme="majorHAnsi" w:cstheme="majorHAnsi"/>
          <w:b/>
          <w:noProof/>
        </w:rPr>
        <w:drawing>
          <wp:inline distT="0" distB="0" distL="0" distR="0" wp14:anchorId="5A1AA764" wp14:editId="204B4D5E">
            <wp:extent cx="5943600" cy="1995170"/>
            <wp:effectExtent l="0" t="0" r="0" b="5080"/>
            <wp:docPr id="84" name="Picture 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142"/>
                    <a:stretch>
                      <a:fillRect/>
                    </a:stretch>
                  </pic:blipFill>
                  <pic:spPr>
                    <a:xfrm>
                      <a:off x="0" y="0"/>
                      <a:ext cx="5943600" cy="1995170"/>
                    </a:xfrm>
                    <a:prstGeom prst="rect">
                      <a:avLst/>
                    </a:prstGeom>
                  </pic:spPr>
                </pic:pic>
              </a:graphicData>
            </a:graphic>
          </wp:inline>
        </w:drawing>
      </w:r>
    </w:p>
    <w:p w14:paraId="46F05FA0" w14:textId="77777777" w:rsidR="009D29CB" w:rsidRDefault="009D29CB" w:rsidP="003E3BE7">
      <w:pPr>
        <w:rPr>
          <w:rFonts w:asciiTheme="majorHAnsi" w:eastAsia="Calibri" w:hAnsiTheme="majorHAnsi" w:cstheme="majorHAnsi"/>
          <w:b/>
          <w:bCs/>
        </w:rPr>
      </w:pPr>
    </w:p>
    <w:p w14:paraId="795D4C6A" w14:textId="77777777" w:rsidR="009D29CB" w:rsidRDefault="009D29CB" w:rsidP="003E3BE7">
      <w:pPr>
        <w:rPr>
          <w:rFonts w:asciiTheme="majorHAnsi" w:eastAsia="Calibri" w:hAnsiTheme="majorHAnsi" w:cstheme="majorHAnsi"/>
          <w:b/>
          <w:bCs/>
        </w:rPr>
      </w:pPr>
    </w:p>
    <w:p w14:paraId="0A5B0B97" w14:textId="0E915B03" w:rsidR="009D29CB" w:rsidRPr="009D29CB" w:rsidRDefault="009D29CB" w:rsidP="003E3BE7">
      <w:pPr>
        <w:rPr>
          <w:rFonts w:asciiTheme="majorHAnsi" w:eastAsia="Calibri" w:hAnsiTheme="majorHAnsi" w:cstheme="majorHAnsi"/>
          <w:b/>
          <w:bCs/>
        </w:rPr>
      </w:pPr>
      <w:r>
        <w:rPr>
          <w:rFonts w:asciiTheme="majorHAnsi" w:eastAsia="Calibri" w:hAnsiTheme="majorHAnsi" w:cstheme="majorHAnsi"/>
          <w:b/>
          <w:bCs/>
        </w:rPr>
        <w:t>Estimated Recovery Period</w:t>
      </w:r>
    </w:p>
    <w:p w14:paraId="074C38EC" w14:textId="56C623DF" w:rsidR="003E3BE7" w:rsidRPr="00277DAC" w:rsidRDefault="003E3BE7" w:rsidP="003E3BE7">
      <w:pPr>
        <w:rPr>
          <w:rFonts w:asciiTheme="majorHAnsi" w:eastAsia="Calibri" w:hAnsiTheme="majorHAnsi" w:cstheme="majorHAnsi"/>
        </w:rPr>
      </w:pPr>
      <w:r w:rsidRPr="00277DAC">
        <w:rPr>
          <w:rFonts w:asciiTheme="majorHAnsi" w:eastAsia="Calibri" w:hAnsiTheme="majorHAnsi" w:cstheme="majorHAnsi"/>
        </w:rPr>
        <w:t>Depending on the magnitude of the flood, the recovery period will vary.</w:t>
      </w:r>
    </w:p>
    <w:p w14:paraId="123060AC" w14:textId="77777777" w:rsidR="00972A59" w:rsidRPr="00277DAC" w:rsidRDefault="00972A59" w:rsidP="00972A59">
      <w:pPr>
        <w:rPr>
          <w:rFonts w:asciiTheme="majorHAnsi" w:eastAsia="Calibri" w:hAnsiTheme="majorHAnsi" w:cstheme="majorHAnsi"/>
        </w:rPr>
      </w:pPr>
    </w:p>
    <w:p w14:paraId="64F95D08" w14:textId="77777777" w:rsidR="00972A59" w:rsidRPr="00277DAC" w:rsidRDefault="00972A59" w:rsidP="003E3BE7">
      <w:pPr>
        <w:rPr>
          <w:rFonts w:asciiTheme="majorHAnsi" w:eastAsia="Calibri" w:hAnsiTheme="majorHAnsi" w:cstheme="majorHAnsi"/>
          <w:b/>
        </w:rPr>
      </w:pPr>
      <w:r w:rsidRPr="00277DAC">
        <w:rPr>
          <w:rFonts w:asciiTheme="majorHAnsi" w:eastAsia="Calibri" w:hAnsiTheme="majorHAnsi" w:cstheme="majorHAnsi"/>
          <w:b/>
        </w:rPr>
        <w:t>Connected Hazards</w:t>
      </w:r>
    </w:p>
    <w:p w14:paraId="4D72DEBC" w14:textId="77777777" w:rsidR="00972A59" w:rsidRPr="00277DAC" w:rsidRDefault="00972A59" w:rsidP="003E3BE7">
      <w:pPr>
        <w:rPr>
          <w:rFonts w:asciiTheme="majorHAnsi" w:eastAsia="Calibri" w:hAnsiTheme="majorHAnsi" w:cstheme="majorHAnsi"/>
          <w:b/>
        </w:rPr>
      </w:pPr>
    </w:p>
    <w:p w14:paraId="4AD7C28A" w14:textId="77777777" w:rsidR="003E3BE7" w:rsidRPr="00277DAC" w:rsidRDefault="003E3BE7" w:rsidP="003E3BE7">
      <w:pPr>
        <w:rPr>
          <w:rFonts w:asciiTheme="majorHAnsi" w:eastAsia="Calibri" w:hAnsiTheme="majorHAnsi" w:cstheme="majorHAnsi"/>
          <w:b/>
          <w:bCs/>
        </w:rPr>
      </w:pPr>
      <w:r w:rsidRPr="00277DAC">
        <w:rPr>
          <w:rFonts w:asciiTheme="majorHAnsi" w:eastAsia="Calibri" w:hAnsiTheme="majorHAnsi" w:cstheme="majorHAnsi"/>
          <w:b/>
        </w:rPr>
        <w:t xml:space="preserve">Landslide: </w:t>
      </w:r>
      <w:r w:rsidRPr="00277DAC">
        <w:rPr>
          <w:rFonts w:asciiTheme="majorHAnsi" w:eastAsia="Calibri" w:hAnsiTheme="majorHAnsi" w:cstheme="majorHAnsi"/>
        </w:rPr>
        <w:t xml:space="preserve">Severe </w:t>
      </w:r>
      <w:proofErr w:type="gramStart"/>
      <w:r w:rsidRPr="00277DAC">
        <w:rPr>
          <w:rFonts w:asciiTheme="majorHAnsi" w:eastAsia="Calibri" w:hAnsiTheme="majorHAnsi" w:cstheme="majorHAnsi"/>
        </w:rPr>
        <w:t>storms which cause flooding</w:t>
      </w:r>
      <w:proofErr w:type="gramEnd"/>
      <w:r w:rsidRPr="00277DAC">
        <w:rPr>
          <w:rFonts w:asciiTheme="majorHAnsi" w:eastAsia="Calibri" w:hAnsiTheme="majorHAnsi" w:cstheme="majorHAnsi"/>
        </w:rPr>
        <w:t xml:space="preserve"> are also likely to saturate hills and cause landslides. Landslides can also cause flooding when loose material from landslides enter waterways and cause blockages. </w:t>
      </w:r>
      <w:r w:rsidRPr="00277DAC">
        <w:rPr>
          <w:rFonts w:asciiTheme="majorHAnsi" w:hAnsiTheme="majorHAnsi" w:cstheme="majorHAnsi"/>
        </w:rPr>
        <w:br/>
      </w:r>
    </w:p>
    <w:p w14:paraId="524F05B8" w14:textId="77777777" w:rsidR="00972A59" w:rsidRPr="00277DAC" w:rsidRDefault="003E3BE7" w:rsidP="003E3BE7">
      <w:pPr>
        <w:rPr>
          <w:rFonts w:asciiTheme="majorHAnsi" w:eastAsia="Calibri" w:hAnsiTheme="majorHAnsi" w:cstheme="majorHAnsi"/>
          <w:b/>
        </w:rPr>
      </w:pPr>
      <w:r w:rsidRPr="00277DAC">
        <w:rPr>
          <w:rFonts w:asciiTheme="majorHAnsi" w:eastAsia="Calibri" w:hAnsiTheme="majorHAnsi" w:cstheme="majorHAnsi"/>
          <w:b/>
        </w:rPr>
        <w:t xml:space="preserve">Earthquake: </w:t>
      </w:r>
      <w:r w:rsidR="00972A59" w:rsidRPr="00277DAC">
        <w:rPr>
          <w:rFonts w:asciiTheme="majorHAnsi" w:eastAsia="Calibri" w:hAnsiTheme="majorHAnsi" w:cstheme="majorHAnsi"/>
        </w:rPr>
        <w:t xml:space="preserve">An earthquake could damage </w:t>
      </w:r>
      <w:r w:rsidRPr="00277DAC">
        <w:rPr>
          <w:rFonts w:asciiTheme="majorHAnsi" w:eastAsia="Calibri" w:hAnsiTheme="majorHAnsi" w:cstheme="majorHAnsi"/>
        </w:rPr>
        <w:t>dams and levees, which could</w:t>
      </w:r>
      <w:r w:rsidR="00972A59" w:rsidRPr="00277DAC">
        <w:rPr>
          <w:rFonts w:asciiTheme="majorHAnsi" w:eastAsia="Calibri" w:hAnsiTheme="majorHAnsi" w:cstheme="majorHAnsi"/>
        </w:rPr>
        <w:t xml:space="preserve"> result in severe flooding.</w:t>
      </w:r>
      <w:r w:rsidRPr="00277DAC">
        <w:rPr>
          <w:rFonts w:asciiTheme="majorHAnsi" w:eastAsia="Calibri" w:hAnsiTheme="majorHAnsi" w:cstheme="majorHAnsi"/>
        </w:rPr>
        <w:t xml:space="preserve"> </w:t>
      </w:r>
      <w:r w:rsidR="00972A59" w:rsidRPr="00277DAC">
        <w:rPr>
          <w:rFonts w:asciiTheme="majorHAnsi" w:eastAsia="Calibri" w:hAnsiTheme="majorHAnsi" w:cstheme="majorHAnsi"/>
          <w:b/>
        </w:rPr>
        <w:br/>
      </w:r>
    </w:p>
    <w:p w14:paraId="3C9B38AA" w14:textId="77777777" w:rsidR="00972A59" w:rsidRPr="00277DAC" w:rsidRDefault="00972A59" w:rsidP="003E3BE7">
      <w:pPr>
        <w:rPr>
          <w:rFonts w:asciiTheme="majorHAnsi" w:eastAsia="Calibri" w:hAnsiTheme="majorHAnsi" w:cstheme="majorHAnsi"/>
        </w:rPr>
      </w:pPr>
      <w:r w:rsidRPr="00277DAC">
        <w:rPr>
          <w:rFonts w:asciiTheme="majorHAnsi" w:eastAsia="Calibri" w:hAnsiTheme="majorHAnsi" w:cstheme="majorHAnsi"/>
          <w:b/>
        </w:rPr>
        <w:t xml:space="preserve">Winter Storms: </w:t>
      </w:r>
      <w:r w:rsidRPr="00277DAC">
        <w:rPr>
          <w:rFonts w:asciiTheme="majorHAnsi" w:eastAsia="Calibri" w:hAnsiTheme="majorHAnsi" w:cstheme="majorHAnsi"/>
        </w:rPr>
        <w:t xml:space="preserve">Excessive rainfall over a short period can cause river levels to surge. </w:t>
      </w:r>
      <w:r w:rsidR="003E3BE7" w:rsidRPr="00277DAC">
        <w:rPr>
          <w:rFonts w:asciiTheme="majorHAnsi" w:eastAsia="Calibri" w:hAnsiTheme="majorHAnsi" w:cstheme="majorHAnsi"/>
        </w:rPr>
        <w:t>It can also oversaturate soils or run off impervious surfaces like parking lots and roofs</w:t>
      </w:r>
      <w:r w:rsidRPr="00277DAC">
        <w:rPr>
          <w:rFonts w:asciiTheme="majorHAnsi" w:eastAsia="Calibri" w:hAnsiTheme="majorHAnsi" w:cstheme="majorHAnsi"/>
        </w:rPr>
        <w:t>, thus forming channels that can contribute to flooding.</w:t>
      </w:r>
      <w:r w:rsidRPr="00277DAC">
        <w:rPr>
          <w:rFonts w:asciiTheme="majorHAnsi" w:eastAsia="Calibri" w:hAnsiTheme="majorHAnsi" w:cstheme="majorHAnsi"/>
        </w:rPr>
        <w:br/>
      </w:r>
    </w:p>
    <w:p w14:paraId="29D99CEA" w14:textId="77777777" w:rsidR="00972A59" w:rsidRPr="00277DAC" w:rsidRDefault="00972A59" w:rsidP="003E3BE7">
      <w:pPr>
        <w:rPr>
          <w:rFonts w:asciiTheme="majorHAnsi" w:eastAsia="Calibri" w:hAnsiTheme="majorHAnsi" w:cstheme="majorHAnsi"/>
        </w:rPr>
      </w:pPr>
      <w:r w:rsidRPr="00277DAC">
        <w:rPr>
          <w:rFonts w:asciiTheme="majorHAnsi" w:eastAsia="Calibri" w:hAnsiTheme="majorHAnsi" w:cstheme="majorHAnsi"/>
          <w:b/>
        </w:rPr>
        <w:t xml:space="preserve">Drought: </w:t>
      </w:r>
      <w:r w:rsidRPr="00277DAC">
        <w:rPr>
          <w:rFonts w:asciiTheme="majorHAnsi" w:eastAsia="Calibri" w:hAnsiTheme="majorHAnsi" w:cstheme="majorHAnsi"/>
        </w:rPr>
        <w:t xml:space="preserve">Dry topsoil from prolonged drought resists </w:t>
      </w:r>
      <w:r w:rsidR="003E3BE7" w:rsidRPr="00277DAC">
        <w:rPr>
          <w:rFonts w:asciiTheme="majorHAnsi" w:eastAsia="Calibri" w:hAnsiTheme="majorHAnsi" w:cstheme="majorHAnsi"/>
        </w:rPr>
        <w:t>water saturation</w:t>
      </w:r>
      <w:r w:rsidRPr="00277DAC">
        <w:rPr>
          <w:rFonts w:asciiTheme="majorHAnsi" w:eastAsia="Calibri" w:hAnsiTheme="majorHAnsi" w:cstheme="majorHAnsi"/>
        </w:rPr>
        <w:t xml:space="preserve"> and effectively becomes an impervious surface for rainfall, which can lead to flooding.</w:t>
      </w:r>
    </w:p>
    <w:p w14:paraId="1C65779B" w14:textId="77777777" w:rsidR="00972A59" w:rsidRPr="00277DAC" w:rsidRDefault="00972A59" w:rsidP="003E3BE7">
      <w:pPr>
        <w:rPr>
          <w:rFonts w:asciiTheme="majorHAnsi" w:eastAsia="Calibri" w:hAnsiTheme="majorHAnsi" w:cstheme="majorHAnsi"/>
        </w:rPr>
      </w:pPr>
    </w:p>
    <w:p w14:paraId="7BAA2A6E" w14:textId="1E16F657" w:rsidR="00972A59" w:rsidRDefault="00972A59" w:rsidP="00972A59">
      <w:pPr>
        <w:rPr>
          <w:rFonts w:asciiTheme="majorHAnsi" w:eastAsia="Calibri" w:hAnsiTheme="majorHAnsi" w:cstheme="majorHAnsi"/>
        </w:rPr>
      </w:pPr>
      <w:r w:rsidRPr="00277DAC">
        <w:rPr>
          <w:rFonts w:asciiTheme="majorHAnsi" w:eastAsia="Calibri" w:hAnsiTheme="majorHAnsi" w:cstheme="majorHAnsi"/>
          <w:b/>
        </w:rPr>
        <w:lastRenderedPageBreak/>
        <w:t xml:space="preserve">Wildfire: </w:t>
      </w:r>
      <w:r w:rsidRPr="00277DAC">
        <w:rPr>
          <w:rFonts w:asciiTheme="majorHAnsi" w:eastAsia="Calibri" w:hAnsiTheme="majorHAnsi" w:cstheme="majorHAnsi"/>
        </w:rPr>
        <w:t xml:space="preserve">Areas burned by wildfire are also more impervious to water, making precipitation more likely to run off in channels rather than absorb into the soil. </w:t>
      </w:r>
      <w:r w:rsidR="003E3BE7" w:rsidRPr="00277DAC">
        <w:rPr>
          <w:rFonts w:asciiTheme="majorHAnsi" w:eastAsia="Calibri" w:hAnsiTheme="majorHAnsi" w:cstheme="majorHAnsi"/>
        </w:rPr>
        <w:t>Vegetation burnt by wildfires can no longer absorb rainfall and reduce runoff. Therefore, burned areas are at higher risk of flash flooding. The risk remains heightened until vegetation returns, which can take up to 5 years after a fire occurs (</w:t>
      </w:r>
      <w:hyperlink r:id="rId143" w:history="1">
        <w:r w:rsidR="003E3BE7" w:rsidRPr="00277DAC">
          <w:rPr>
            <w:rStyle w:val="Hyperlink"/>
            <w:rFonts w:asciiTheme="majorHAnsi" w:eastAsia="Calibri" w:hAnsiTheme="majorHAnsi" w:cstheme="majorHAnsi"/>
          </w:rPr>
          <w:t>source</w:t>
        </w:r>
      </w:hyperlink>
      <w:r w:rsidR="003E3BE7" w:rsidRPr="00277DAC">
        <w:rPr>
          <w:rFonts w:asciiTheme="majorHAnsi" w:eastAsia="Calibri" w:hAnsiTheme="majorHAnsi" w:cstheme="majorHAnsi"/>
        </w:rPr>
        <w:t>). In addition, when water moves across barren burned</w:t>
      </w:r>
      <w:r w:rsidRPr="00277DAC">
        <w:rPr>
          <w:rFonts w:asciiTheme="majorHAnsi" w:eastAsia="Calibri" w:hAnsiTheme="majorHAnsi" w:cstheme="majorHAnsi"/>
        </w:rPr>
        <w:t xml:space="preserve"> ground, it has greater potential to pick up soils and debris that can cause greater damage when it enters floodwaters.</w:t>
      </w:r>
    </w:p>
    <w:p w14:paraId="71F539F3" w14:textId="67BD1104" w:rsidR="00E06BD9" w:rsidRDefault="00E06BD9" w:rsidP="00972A59">
      <w:pPr>
        <w:rPr>
          <w:rFonts w:asciiTheme="majorHAnsi" w:eastAsia="Calibri" w:hAnsiTheme="majorHAnsi" w:cstheme="majorHAnsi"/>
        </w:rPr>
      </w:pPr>
    </w:p>
    <w:p w14:paraId="5B42BC77" w14:textId="2A44FE4B" w:rsidR="00E06BD9" w:rsidRDefault="00E06BD9" w:rsidP="00972A59">
      <w:pPr>
        <w:rPr>
          <w:rFonts w:asciiTheme="majorHAnsi" w:eastAsia="Calibri" w:hAnsiTheme="majorHAnsi" w:cstheme="majorHAnsi"/>
        </w:rPr>
      </w:pPr>
    </w:p>
    <w:p w14:paraId="33DC4DA7" w14:textId="259BC14F" w:rsidR="00E06BD9" w:rsidRDefault="00E06BD9" w:rsidP="00972A59">
      <w:pPr>
        <w:rPr>
          <w:rFonts w:asciiTheme="majorHAnsi" w:eastAsia="Calibri" w:hAnsiTheme="majorHAnsi" w:cstheme="majorHAnsi"/>
        </w:rPr>
      </w:pPr>
    </w:p>
    <w:p w14:paraId="6353ABAB" w14:textId="1BEDB343" w:rsidR="00E06BD9" w:rsidRDefault="00E06BD9" w:rsidP="00972A59">
      <w:pPr>
        <w:rPr>
          <w:rFonts w:asciiTheme="majorHAnsi" w:eastAsia="Calibri" w:hAnsiTheme="majorHAnsi" w:cstheme="majorHAnsi"/>
        </w:rPr>
      </w:pPr>
    </w:p>
    <w:p w14:paraId="0902D9A6" w14:textId="4D6473A5" w:rsidR="00E06BD9" w:rsidRDefault="00E06BD9" w:rsidP="00972A59">
      <w:pPr>
        <w:rPr>
          <w:rFonts w:asciiTheme="majorHAnsi" w:eastAsia="Calibri" w:hAnsiTheme="majorHAnsi" w:cstheme="majorHAnsi"/>
        </w:rPr>
      </w:pPr>
    </w:p>
    <w:p w14:paraId="21B55F94" w14:textId="4620740D" w:rsidR="00E06BD9" w:rsidRDefault="00E06BD9" w:rsidP="00972A59">
      <w:pPr>
        <w:rPr>
          <w:rFonts w:asciiTheme="majorHAnsi" w:eastAsia="Calibri" w:hAnsiTheme="majorHAnsi" w:cstheme="majorHAnsi"/>
        </w:rPr>
      </w:pPr>
    </w:p>
    <w:p w14:paraId="6610F4E8" w14:textId="33904E7C" w:rsidR="00E06BD9" w:rsidRDefault="00E06BD9" w:rsidP="00972A59">
      <w:pPr>
        <w:rPr>
          <w:rFonts w:asciiTheme="majorHAnsi" w:eastAsia="Calibri" w:hAnsiTheme="majorHAnsi" w:cstheme="majorHAnsi"/>
        </w:rPr>
      </w:pPr>
    </w:p>
    <w:p w14:paraId="421FBB98" w14:textId="566C9A2C" w:rsidR="00E06BD9" w:rsidRDefault="00E06BD9" w:rsidP="00972A59">
      <w:pPr>
        <w:rPr>
          <w:rFonts w:asciiTheme="majorHAnsi" w:eastAsia="Calibri" w:hAnsiTheme="majorHAnsi" w:cstheme="majorHAnsi"/>
        </w:rPr>
      </w:pPr>
    </w:p>
    <w:p w14:paraId="1F636FAA" w14:textId="44BF92E4" w:rsidR="00E06BD9" w:rsidRDefault="00E06BD9" w:rsidP="00972A59">
      <w:pPr>
        <w:rPr>
          <w:rFonts w:asciiTheme="majorHAnsi" w:eastAsia="Calibri" w:hAnsiTheme="majorHAnsi" w:cstheme="majorHAnsi"/>
        </w:rPr>
      </w:pPr>
    </w:p>
    <w:p w14:paraId="04730F45" w14:textId="4D1D86C2" w:rsidR="00E06BD9" w:rsidRDefault="00E06BD9" w:rsidP="00972A59">
      <w:pPr>
        <w:rPr>
          <w:rFonts w:asciiTheme="majorHAnsi" w:eastAsia="Calibri" w:hAnsiTheme="majorHAnsi" w:cstheme="majorHAnsi"/>
        </w:rPr>
      </w:pPr>
    </w:p>
    <w:p w14:paraId="00C79F44" w14:textId="05359E91" w:rsidR="00E06BD9" w:rsidRDefault="00E06BD9" w:rsidP="00972A59">
      <w:pPr>
        <w:rPr>
          <w:rFonts w:asciiTheme="majorHAnsi" w:eastAsia="Calibri" w:hAnsiTheme="majorHAnsi" w:cstheme="majorHAnsi"/>
        </w:rPr>
      </w:pPr>
    </w:p>
    <w:p w14:paraId="7510D041" w14:textId="21124010" w:rsidR="00E06BD9" w:rsidRDefault="00E06BD9" w:rsidP="00972A59">
      <w:pPr>
        <w:rPr>
          <w:rFonts w:asciiTheme="majorHAnsi" w:eastAsia="Calibri" w:hAnsiTheme="majorHAnsi" w:cstheme="majorHAnsi"/>
        </w:rPr>
      </w:pPr>
    </w:p>
    <w:p w14:paraId="5430765C" w14:textId="62398B60" w:rsidR="00E06BD9" w:rsidRDefault="00E06BD9" w:rsidP="00972A59">
      <w:pPr>
        <w:rPr>
          <w:rFonts w:asciiTheme="majorHAnsi" w:eastAsia="Calibri" w:hAnsiTheme="majorHAnsi" w:cstheme="majorHAnsi"/>
        </w:rPr>
      </w:pPr>
    </w:p>
    <w:p w14:paraId="54A4C78D" w14:textId="508858B8" w:rsidR="00E06BD9" w:rsidRDefault="00E06BD9" w:rsidP="00972A59">
      <w:pPr>
        <w:rPr>
          <w:rFonts w:asciiTheme="majorHAnsi" w:eastAsia="Calibri" w:hAnsiTheme="majorHAnsi" w:cstheme="majorHAnsi"/>
        </w:rPr>
      </w:pPr>
    </w:p>
    <w:p w14:paraId="19C06549" w14:textId="04FA5E37" w:rsidR="00E06BD9" w:rsidRDefault="00E06BD9" w:rsidP="00972A59">
      <w:pPr>
        <w:rPr>
          <w:rFonts w:asciiTheme="majorHAnsi" w:eastAsia="Calibri" w:hAnsiTheme="majorHAnsi" w:cstheme="majorHAnsi"/>
        </w:rPr>
      </w:pPr>
    </w:p>
    <w:p w14:paraId="13FD1C68" w14:textId="70376CA3" w:rsidR="00E06BD9" w:rsidRDefault="00E06BD9" w:rsidP="00972A59">
      <w:pPr>
        <w:rPr>
          <w:rFonts w:asciiTheme="majorHAnsi" w:eastAsia="Calibri" w:hAnsiTheme="majorHAnsi" w:cstheme="majorHAnsi"/>
        </w:rPr>
      </w:pPr>
    </w:p>
    <w:p w14:paraId="194FA586" w14:textId="1F8DC658" w:rsidR="00E06BD9" w:rsidRDefault="00E06BD9" w:rsidP="00972A59">
      <w:pPr>
        <w:rPr>
          <w:rFonts w:asciiTheme="majorHAnsi" w:eastAsia="Calibri" w:hAnsiTheme="majorHAnsi" w:cstheme="majorHAnsi"/>
        </w:rPr>
      </w:pPr>
    </w:p>
    <w:p w14:paraId="1CFEEE72" w14:textId="7B0E4209" w:rsidR="00E06BD9" w:rsidRDefault="00E06BD9" w:rsidP="00972A59">
      <w:pPr>
        <w:rPr>
          <w:rFonts w:asciiTheme="majorHAnsi" w:eastAsia="Calibri" w:hAnsiTheme="majorHAnsi" w:cstheme="majorHAnsi"/>
        </w:rPr>
      </w:pPr>
    </w:p>
    <w:p w14:paraId="6D083D11" w14:textId="701BA14B" w:rsidR="00E06BD9" w:rsidRDefault="00E06BD9" w:rsidP="00972A59">
      <w:pPr>
        <w:rPr>
          <w:rFonts w:asciiTheme="majorHAnsi" w:eastAsia="Calibri" w:hAnsiTheme="majorHAnsi" w:cstheme="majorHAnsi"/>
        </w:rPr>
      </w:pPr>
    </w:p>
    <w:p w14:paraId="6F07BEA4" w14:textId="17299849" w:rsidR="00E06BD9" w:rsidRDefault="00E06BD9" w:rsidP="00972A59">
      <w:pPr>
        <w:rPr>
          <w:rFonts w:asciiTheme="majorHAnsi" w:eastAsia="Calibri" w:hAnsiTheme="majorHAnsi" w:cstheme="majorHAnsi"/>
        </w:rPr>
      </w:pPr>
    </w:p>
    <w:p w14:paraId="31C3E1FE" w14:textId="42C18CF6" w:rsidR="00E06BD9" w:rsidRDefault="00E06BD9" w:rsidP="00972A59">
      <w:pPr>
        <w:rPr>
          <w:rFonts w:asciiTheme="majorHAnsi" w:eastAsia="Calibri" w:hAnsiTheme="majorHAnsi" w:cstheme="majorHAnsi"/>
        </w:rPr>
      </w:pPr>
    </w:p>
    <w:p w14:paraId="1649A258" w14:textId="21E5CFCE" w:rsidR="00E06BD9" w:rsidRDefault="00E06BD9" w:rsidP="00972A59">
      <w:pPr>
        <w:rPr>
          <w:rFonts w:asciiTheme="majorHAnsi" w:eastAsia="Calibri" w:hAnsiTheme="majorHAnsi" w:cstheme="majorHAnsi"/>
        </w:rPr>
      </w:pPr>
    </w:p>
    <w:p w14:paraId="0861D068" w14:textId="2B84CC98" w:rsidR="00E06BD9" w:rsidRDefault="00E06BD9" w:rsidP="00972A59">
      <w:pPr>
        <w:rPr>
          <w:rFonts w:asciiTheme="majorHAnsi" w:eastAsia="Calibri" w:hAnsiTheme="majorHAnsi" w:cstheme="majorHAnsi"/>
        </w:rPr>
      </w:pPr>
    </w:p>
    <w:p w14:paraId="20A9C082" w14:textId="2B4AF42C" w:rsidR="00E06BD9" w:rsidRDefault="00E06BD9" w:rsidP="00972A59">
      <w:pPr>
        <w:rPr>
          <w:rFonts w:asciiTheme="majorHAnsi" w:eastAsia="Calibri" w:hAnsiTheme="majorHAnsi" w:cstheme="majorHAnsi"/>
        </w:rPr>
      </w:pPr>
    </w:p>
    <w:p w14:paraId="7586179E" w14:textId="34450E39" w:rsidR="00E06BD9" w:rsidRDefault="00E06BD9" w:rsidP="00972A59">
      <w:pPr>
        <w:rPr>
          <w:rFonts w:asciiTheme="majorHAnsi" w:eastAsia="Calibri" w:hAnsiTheme="majorHAnsi" w:cstheme="majorHAnsi"/>
        </w:rPr>
      </w:pPr>
    </w:p>
    <w:p w14:paraId="583F6411" w14:textId="12EEC555" w:rsidR="00E06BD9" w:rsidRDefault="00E06BD9" w:rsidP="00972A59">
      <w:pPr>
        <w:rPr>
          <w:rFonts w:asciiTheme="majorHAnsi" w:eastAsia="Calibri" w:hAnsiTheme="majorHAnsi" w:cstheme="majorHAnsi"/>
        </w:rPr>
      </w:pPr>
    </w:p>
    <w:p w14:paraId="6D150998" w14:textId="5B1E0381" w:rsidR="00E06BD9" w:rsidRDefault="00E06BD9" w:rsidP="00972A59">
      <w:pPr>
        <w:rPr>
          <w:rFonts w:asciiTheme="majorHAnsi" w:eastAsia="Calibri" w:hAnsiTheme="majorHAnsi" w:cstheme="majorHAnsi"/>
        </w:rPr>
      </w:pPr>
    </w:p>
    <w:p w14:paraId="29794C4C" w14:textId="2D70D0AF" w:rsidR="00E06BD9" w:rsidRDefault="00E06BD9" w:rsidP="00972A59">
      <w:pPr>
        <w:rPr>
          <w:rFonts w:asciiTheme="majorHAnsi" w:eastAsia="Calibri" w:hAnsiTheme="majorHAnsi" w:cstheme="majorHAnsi"/>
        </w:rPr>
      </w:pPr>
    </w:p>
    <w:p w14:paraId="5C029194" w14:textId="6997C9F5" w:rsidR="00E06BD9" w:rsidRDefault="00E06BD9" w:rsidP="00972A59">
      <w:pPr>
        <w:rPr>
          <w:rFonts w:asciiTheme="majorHAnsi" w:eastAsia="Calibri" w:hAnsiTheme="majorHAnsi" w:cstheme="majorHAnsi"/>
        </w:rPr>
      </w:pPr>
    </w:p>
    <w:p w14:paraId="7F2BAB1E" w14:textId="4950AC69" w:rsidR="00E06BD9" w:rsidRDefault="00E06BD9" w:rsidP="00972A59">
      <w:pPr>
        <w:rPr>
          <w:rFonts w:asciiTheme="majorHAnsi" w:eastAsia="Calibri" w:hAnsiTheme="majorHAnsi" w:cstheme="majorHAnsi"/>
        </w:rPr>
      </w:pPr>
    </w:p>
    <w:p w14:paraId="36F32491" w14:textId="28CEA226" w:rsidR="00E06BD9" w:rsidRDefault="00E06BD9" w:rsidP="00972A59">
      <w:pPr>
        <w:rPr>
          <w:rFonts w:asciiTheme="majorHAnsi" w:eastAsia="Calibri" w:hAnsiTheme="majorHAnsi" w:cstheme="majorHAnsi"/>
        </w:rPr>
      </w:pPr>
    </w:p>
    <w:p w14:paraId="1A2F4C9F" w14:textId="239B27CF" w:rsidR="00E06BD9" w:rsidRDefault="00E06BD9" w:rsidP="00972A59">
      <w:pPr>
        <w:rPr>
          <w:rFonts w:asciiTheme="majorHAnsi" w:eastAsia="Calibri" w:hAnsiTheme="majorHAnsi" w:cstheme="majorHAnsi"/>
        </w:rPr>
      </w:pPr>
    </w:p>
    <w:p w14:paraId="125304F2" w14:textId="15F17C1A" w:rsidR="00E06BD9" w:rsidRDefault="00E06BD9" w:rsidP="00972A59">
      <w:pPr>
        <w:rPr>
          <w:rFonts w:asciiTheme="majorHAnsi" w:eastAsia="Calibri" w:hAnsiTheme="majorHAnsi" w:cstheme="majorHAnsi"/>
        </w:rPr>
      </w:pPr>
    </w:p>
    <w:p w14:paraId="6C32B028" w14:textId="6F9CF001" w:rsidR="00E06BD9" w:rsidRDefault="00E06BD9" w:rsidP="00972A59">
      <w:pPr>
        <w:rPr>
          <w:rFonts w:asciiTheme="majorHAnsi" w:eastAsia="Calibri" w:hAnsiTheme="majorHAnsi" w:cstheme="majorHAnsi"/>
        </w:rPr>
      </w:pPr>
    </w:p>
    <w:p w14:paraId="72B051C4" w14:textId="77777777" w:rsidR="00E06BD9" w:rsidRPr="00277DAC" w:rsidRDefault="00E06BD9" w:rsidP="00972A59">
      <w:pPr>
        <w:rPr>
          <w:rFonts w:asciiTheme="majorHAnsi" w:eastAsia="Calibri" w:hAnsiTheme="majorHAnsi" w:cstheme="majorHAnsi"/>
        </w:rPr>
      </w:pPr>
    </w:p>
    <w:p w14:paraId="3ACB9C20" w14:textId="10ABAE17" w:rsidR="00320ABC" w:rsidRPr="00277DAC" w:rsidRDefault="00320ABC" w:rsidP="00B85C4F">
      <w:pPr>
        <w:rPr>
          <w:rFonts w:asciiTheme="majorHAnsi" w:eastAsiaTheme="majorEastAsia" w:hAnsiTheme="majorHAnsi" w:cstheme="majorHAnsi"/>
        </w:rPr>
      </w:pPr>
    </w:p>
    <w:p w14:paraId="5C2FD0BB" w14:textId="7AB1F766" w:rsidR="0057298C" w:rsidRPr="00277DAC" w:rsidRDefault="00BB4724" w:rsidP="0057298C">
      <w:pPr>
        <w:jc w:val="center"/>
        <w:rPr>
          <w:rFonts w:asciiTheme="majorHAnsi" w:eastAsiaTheme="majorEastAsia" w:hAnsiTheme="majorHAnsi" w:cstheme="majorHAnsi"/>
          <w:b/>
          <w:bCs/>
          <w:sz w:val="32"/>
          <w:szCs w:val="32"/>
        </w:rPr>
      </w:pPr>
      <w:r w:rsidRPr="00277DAC">
        <w:rPr>
          <w:rFonts w:asciiTheme="majorHAnsi" w:eastAsiaTheme="majorEastAsia" w:hAnsiTheme="majorHAnsi" w:cstheme="majorHAnsi"/>
          <w:b/>
          <w:bCs/>
          <w:sz w:val="32"/>
          <w:szCs w:val="32"/>
        </w:rPr>
        <w:lastRenderedPageBreak/>
        <w:t>Hazard Profile</w:t>
      </w:r>
      <w:r w:rsidR="00685311" w:rsidRPr="00277DAC">
        <w:rPr>
          <w:rFonts w:asciiTheme="majorHAnsi" w:eastAsiaTheme="majorEastAsia" w:hAnsiTheme="majorHAnsi" w:cstheme="majorHAnsi"/>
          <w:b/>
          <w:bCs/>
          <w:sz w:val="32"/>
          <w:szCs w:val="32"/>
        </w:rPr>
        <w:t xml:space="preserve"> 3</w:t>
      </w:r>
      <w:r w:rsidRPr="00277DAC">
        <w:rPr>
          <w:rFonts w:asciiTheme="majorHAnsi" w:eastAsiaTheme="majorEastAsia" w:hAnsiTheme="majorHAnsi" w:cstheme="majorHAnsi"/>
          <w:b/>
          <w:bCs/>
          <w:sz w:val="32"/>
          <w:szCs w:val="32"/>
        </w:rPr>
        <w:t xml:space="preserve">: </w:t>
      </w:r>
      <w:r w:rsidR="0057298C" w:rsidRPr="00277DAC">
        <w:rPr>
          <w:rFonts w:asciiTheme="majorHAnsi" w:eastAsiaTheme="majorEastAsia" w:hAnsiTheme="majorHAnsi" w:cstheme="majorHAnsi"/>
          <w:b/>
          <w:bCs/>
          <w:sz w:val="32"/>
          <w:szCs w:val="32"/>
        </w:rPr>
        <w:t>Wildfire + Wildfire Smoke</w:t>
      </w:r>
    </w:p>
    <w:p w14:paraId="403A36F9" w14:textId="77777777" w:rsidR="00670213" w:rsidRPr="00277DAC" w:rsidRDefault="00670213" w:rsidP="00670213">
      <w:pPr>
        <w:rPr>
          <w:rFonts w:asciiTheme="majorHAnsi" w:eastAsia="Calibri" w:hAnsiTheme="majorHAnsi" w:cstheme="majorHAnsi"/>
          <w:b/>
        </w:rPr>
      </w:pPr>
    </w:p>
    <w:p w14:paraId="145BC78D" w14:textId="77777777" w:rsidR="00670213" w:rsidRPr="00277DAC" w:rsidRDefault="00670213" w:rsidP="00670213">
      <w:pPr>
        <w:rPr>
          <w:rFonts w:asciiTheme="majorHAnsi" w:eastAsia="Calibri" w:hAnsiTheme="majorHAnsi" w:cstheme="majorHAnsi"/>
          <w:b/>
        </w:rPr>
      </w:pPr>
      <w:commentRangeStart w:id="18"/>
      <w:r w:rsidRPr="00277DAC">
        <w:rPr>
          <w:rFonts w:asciiTheme="majorHAnsi" w:eastAsia="Calibri" w:hAnsiTheme="majorHAnsi" w:cstheme="majorHAnsi"/>
          <w:b/>
          <w:noProof/>
        </w:rPr>
        <w:drawing>
          <wp:inline distT="114300" distB="114300" distL="114300" distR="114300" wp14:anchorId="59CC9597" wp14:editId="18939747">
            <wp:extent cx="5943600" cy="4584700"/>
            <wp:effectExtent l="12700" t="12700" r="12700" b="12700"/>
            <wp:docPr id="43" name="image3.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3" name="image3.png" descr="Map&#10;&#10;Description automatically generated"/>
                    <pic:cNvPicPr preferRelativeResize="0"/>
                  </pic:nvPicPr>
                  <pic:blipFill>
                    <a:blip r:embed="rId144"/>
                    <a:srcRect/>
                    <a:stretch>
                      <a:fillRect/>
                    </a:stretch>
                  </pic:blipFill>
                  <pic:spPr>
                    <a:xfrm>
                      <a:off x="0" y="0"/>
                      <a:ext cx="5943600" cy="4584700"/>
                    </a:xfrm>
                    <a:prstGeom prst="rect">
                      <a:avLst/>
                    </a:prstGeom>
                    <a:ln w="12700">
                      <a:solidFill>
                        <a:srgbClr val="000000"/>
                      </a:solidFill>
                      <a:prstDash val="solid"/>
                    </a:ln>
                  </pic:spPr>
                </pic:pic>
              </a:graphicData>
            </a:graphic>
          </wp:inline>
        </w:drawing>
      </w:r>
      <w:commentRangeEnd w:id="18"/>
      <w:r w:rsidRPr="00277DAC">
        <w:rPr>
          <w:rFonts w:asciiTheme="majorHAnsi" w:hAnsiTheme="majorHAnsi" w:cstheme="majorHAnsi"/>
        </w:rPr>
        <w:commentReference w:id="18"/>
      </w:r>
    </w:p>
    <w:p w14:paraId="0F1589B0" w14:textId="77777777" w:rsidR="00EC7FDB" w:rsidRPr="00277DAC" w:rsidRDefault="00EC7FDB" w:rsidP="00EC7FDB">
      <w:pPr>
        <w:pStyle w:val="ListParagraph"/>
        <w:rPr>
          <w:rFonts w:asciiTheme="majorHAnsi" w:eastAsia="Calibri" w:hAnsiTheme="majorHAnsi" w:cstheme="majorHAnsi"/>
        </w:rPr>
      </w:pPr>
    </w:p>
    <w:p w14:paraId="65836278" w14:textId="037DE061" w:rsidR="00EC7FDB" w:rsidRPr="00277DAC" w:rsidRDefault="00EC7FDB" w:rsidP="00321201">
      <w:pPr>
        <w:pStyle w:val="ListParagraph"/>
        <w:numPr>
          <w:ilvl w:val="0"/>
          <w:numId w:val="21"/>
        </w:numPr>
        <w:rPr>
          <w:rFonts w:asciiTheme="majorHAnsi" w:eastAsia="Calibri" w:hAnsiTheme="majorHAnsi" w:cstheme="majorHAnsi"/>
        </w:rPr>
      </w:pPr>
      <w:r w:rsidRPr="00277DAC">
        <w:rPr>
          <w:rFonts w:asciiTheme="majorHAnsi" w:eastAsia="Calibri" w:hAnsiTheme="majorHAnsi" w:cstheme="majorHAnsi"/>
        </w:rPr>
        <w:t>The Portland metropolitan area is classified as a wildland-urban interface community in the Oregon Natural Hazards Mitigation Plan (</w:t>
      </w:r>
      <w:hyperlink r:id="rId145"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This means that some homes and other structures in the city are close to or within natural areas or forests. </w:t>
      </w:r>
    </w:p>
    <w:p w14:paraId="7C658888" w14:textId="77777777" w:rsidR="00EC7FDB" w:rsidRPr="00277DAC" w:rsidRDefault="00EC7FDB" w:rsidP="00EC7FDB">
      <w:pPr>
        <w:rPr>
          <w:rFonts w:asciiTheme="majorHAnsi" w:eastAsia="Calibri" w:hAnsiTheme="majorHAnsi" w:cstheme="majorHAnsi"/>
        </w:rPr>
      </w:pPr>
    </w:p>
    <w:p w14:paraId="5E33BBAC" w14:textId="77777777" w:rsidR="00EC7FDB" w:rsidRPr="00277DAC" w:rsidRDefault="00EC7FDB" w:rsidP="00321201">
      <w:pPr>
        <w:pStyle w:val="ListParagraph"/>
        <w:numPr>
          <w:ilvl w:val="0"/>
          <w:numId w:val="21"/>
        </w:numPr>
        <w:rPr>
          <w:rFonts w:asciiTheme="majorHAnsi" w:eastAsia="Calibri" w:hAnsiTheme="majorHAnsi" w:cstheme="majorHAnsi"/>
        </w:rPr>
      </w:pPr>
      <w:r w:rsidRPr="00277DAC">
        <w:rPr>
          <w:rFonts w:asciiTheme="majorHAnsi" w:eastAsia="Calibri" w:hAnsiTheme="majorHAnsi" w:cstheme="majorHAnsi"/>
        </w:rPr>
        <w:t>The city’s population has grown significantly in recent years, bringing housing developments ever closer to at-risk natural areas such as parks and open spaces.</w:t>
      </w:r>
    </w:p>
    <w:p w14:paraId="01B38F7A" w14:textId="77777777" w:rsidR="00EC7FDB" w:rsidRPr="00277DAC" w:rsidRDefault="00EC7FDB" w:rsidP="00EC7FDB">
      <w:pPr>
        <w:rPr>
          <w:rFonts w:asciiTheme="majorHAnsi" w:eastAsia="Calibri" w:hAnsiTheme="majorHAnsi" w:cstheme="majorHAnsi"/>
        </w:rPr>
      </w:pPr>
    </w:p>
    <w:p w14:paraId="6093F490" w14:textId="77777777" w:rsidR="00EC7FDB" w:rsidRPr="00277DAC" w:rsidRDefault="00EC7FDB" w:rsidP="00321201">
      <w:pPr>
        <w:pStyle w:val="ListParagraph"/>
        <w:numPr>
          <w:ilvl w:val="0"/>
          <w:numId w:val="21"/>
        </w:numPr>
        <w:rPr>
          <w:rFonts w:asciiTheme="majorHAnsi" w:eastAsia="Calibri" w:hAnsiTheme="majorHAnsi" w:cstheme="majorHAnsi"/>
        </w:rPr>
      </w:pPr>
      <w:r w:rsidRPr="00277DAC">
        <w:rPr>
          <w:rFonts w:asciiTheme="majorHAnsi" w:eastAsia="Calibri" w:hAnsiTheme="majorHAnsi" w:cstheme="majorHAnsi"/>
        </w:rPr>
        <w:t xml:space="preserve">Given the effects of climate change, wildfires are more common in the Portland metro area, driving dangerous wildfire smoke into the city. </w:t>
      </w:r>
    </w:p>
    <w:p w14:paraId="271A2FD4" w14:textId="77777777" w:rsidR="00EC7FDB" w:rsidRPr="00277DAC" w:rsidRDefault="00EC7FDB" w:rsidP="00EC7FDB">
      <w:pPr>
        <w:rPr>
          <w:rFonts w:asciiTheme="majorHAnsi" w:eastAsia="Calibri" w:hAnsiTheme="majorHAnsi" w:cstheme="majorHAnsi"/>
        </w:rPr>
      </w:pPr>
    </w:p>
    <w:p w14:paraId="32A997A2" w14:textId="77777777" w:rsidR="00EC7FDB" w:rsidRPr="00277DAC" w:rsidRDefault="00EC7FDB" w:rsidP="00321201">
      <w:pPr>
        <w:pStyle w:val="ListParagraph"/>
        <w:numPr>
          <w:ilvl w:val="0"/>
          <w:numId w:val="21"/>
        </w:numPr>
        <w:rPr>
          <w:rFonts w:asciiTheme="majorHAnsi" w:eastAsia="Calibri" w:hAnsiTheme="majorHAnsi" w:cstheme="majorHAnsi"/>
        </w:rPr>
      </w:pPr>
      <w:r w:rsidRPr="00277DAC">
        <w:rPr>
          <w:rFonts w:asciiTheme="majorHAnsi" w:eastAsia="Calibri" w:hAnsiTheme="majorHAnsi" w:cstheme="majorHAnsi"/>
        </w:rPr>
        <w:t>Portland has several natural areas considered to be ‘fire-prone’ (where fires are more likely to occur), including Oaks Bottom Wildlife Refuge, Willamette Bluffs, Powell Butte Nature Park, and Forest Park. More than 8,000 homes and other structures worth more than $2.5 billion are located within or close to these areas (</w:t>
      </w:r>
      <w:hyperlink r:id="rId146" w:anchor=":~:text=Since%201940%2C%20over%203%2C600%20acres,within%20the%20fire%20prone%20area."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w:t>
      </w:r>
      <w:proofErr w:type="gramStart"/>
      <w:r w:rsidRPr="00277DAC">
        <w:rPr>
          <w:rFonts w:asciiTheme="majorHAnsi" w:eastAsia="Calibri" w:hAnsiTheme="majorHAnsi" w:cstheme="majorHAnsi"/>
        </w:rPr>
        <w:t>More than 70,000 people would be directly threatened by a fire in Forest Park alone</w:t>
      </w:r>
      <w:proofErr w:type="gramEnd"/>
      <w:r w:rsidRPr="00277DAC">
        <w:rPr>
          <w:rFonts w:asciiTheme="majorHAnsi" w:eastAsia="Calibri" w:hAnsiTheme="majorHAnsi" w:cstheme="majorHAnsi"/>
        </w:rPr>
        <w:t xml:space="preserve"> (</w:t>
      </w:r>
      <w:hyperlink r:id="rId147"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p>
    <w:p w14:paraId="2F2ADD7F" w14:textId="77777777" w:rsidR="00EC7FDB" w:rsidRPr="00277DAC" w:rsidRDefault="00EC7FDB" w:rsidP="00EC7FDB">
      <w:pPr>
        <w:rPr>
          <w:rFonts w:asciiTheme="majorHAnsi" w:hAnsiTheme="majorHAnsi" w:cstheme="majorHAnsi"/>
        </w:rPr>
      </w:pPr>
    </w:p>
    <w:p w14:paraId="1A801B18" w14:textId="77777777" w:rsidR="00EC7FDB" w:rsidRPr="00277DAC" w:rsidRDefault="00EC7FDB" w:rsidP="00EC7FDB">
      <w:pPr>
        <w:rPr>
          <w:rFonts w:asciiTheme="majorHAnsi" w:hAnsiTheme="majorHAnsi" w:cstheme="majorHAnsi"/>
          <w:b/>
          <w:bCs/>
        </w:rPr>
      </w:pPr>
      <w:r w:rsidRPr="00277DAC">
        <w:rPr>
          <w:rFonts w:asciiTheme="majorHAnsi" w:hAnsiTheme="majorHAnsi" w:cstheme="majorHAnsi"/>
          <w:b/>
          <w:bCs/>
        </w:rPr>
        <w:t>What is wildfire and wildfire smoke?</w:t>
      </w:r>
    </w:p>
    <w:p w14:paraId="3F9C25E9" w14:textId="77777777" w:rsidR="00EC7FDB" w:rsidRPr="00277DAC" w:rsidRDefault="00EC7FDB" w:rsidP="00EC7FDB">
      <w:pPr>
        <w:rPr>
          <w:rFonts w:asciiTheme="majorHAnsi" w:eastAsia="Calibri" w:hAnsiTheme="majorHAnsi" w:cstheme="majorHAnsi"/>
        </w:rPr>
      </w:pPr>
      <w:r w:rsidRPr="00277DAC">
        <w:rPr>
          <w:rFonts w:asciiTheme="majorHAnsi" w:hAnsiTheme="majorHAnsi" w:cstheme="majorHAnsi"/>
        </w:rPr>
        <w:br/>
      </w:r>
      <w:r w:rsidRPr="00277DAC">
        <w:rPr>
          <w:rFonts w:asciiTheme="majorHAnsi" w:eastAsia="Calibri" w:hAnsiTheme="majorHAnsi" w:cstheme="majorHAnsi"/>
        </w:rPr>
        <w:t>A wildfire is an unplanned, uncontrolled fire. Wildfires typically occur in areas that contain natural fuels like plants and trees. ‘Wildland-urban interface’ (WUI) wildfires happen in areas where homes and other structures are built near or in woodland settings or forests (</w:t>
      </w:r>
      <w:hyperlink r:id="rId148"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Wildfires can cause significant property damage and can threaten public health and safety. They also create harmful smoke, which can travel hundreds or even thousands of miles into urban areas. Wildfires also threaten forests and natural areas within the city and nearby, which can damage urban trees, reduce water quality in streams and rivers, and harm wildlife.</w:t>
      </w:r>
      <w:r w:rsidRPr="00277DAC">
        <w:rPr>
          <w:rFonts w:asciiTheme="majorHAnsi" w:hAnsiTheme="majorHAnsi" w:cstheme="majorHAnsi"/>
        </w:rPr>
        <w:t xml:space="preserve"> </w:t>
      </w:r>
      <w:r w:rsidRPr="00277DAC">
        <w:rPr>
          <w:rFonts w:asciiTheme="majorHAnsi" w:hAnsiTheme="majorHAnsi" w:cstheme="majorHAnsi"/>
        </w:rPr>
        <w:br/>
      </w:r>
      <w:r w:rsidRPr="00277DAC">
        <w:rPr>
          <w:rFonts w:asciiTheme="majorHAnsi" w:hAnsiTheme="majorHAnsi" w:cstheme="majorHAnsi"/>
        </w:rPr>
        <w:tab/>
      </w:r>
      <w:r w:rsidRPr="00277DAC">
        <w:rPr>
          <w:rFonts w:asciiTheme="majorHAnsi" w:hAnsiTheme="majorHAnsi" w:cstheme="majorHAnsi"/>
        </w:rPr>
        <w:tab/>
      </w:r>
    </w:p>
    <w:p w14:paraId="64672C57"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b/>
        </w:rPr>
        <w:t>What are the causes of wildfire?</w:t>
      </w:r>
      <w:r w:rsidRPr="00277DAC">
        <w:rPr>
          <w:rFonts w:asciiTheme="majorHAnsi" w:hAnsiTheme="majorHAnsi" w:cstheme="majorHAnsi"/>
        </w:rPr>
        <w:br/>
      </w:r>
      <w:r w:rsidRPr="00277DAC">
        <w:rPr>
          <w:rFonts w:asciiTheme="majorHAnsi" w:eastAsia="Calibri" w:hAnsiTheme="majorHAnsi" w:cstheme="majorHAnsi"/>
        </w:rPr>
        <w:t>Wildfires are usually caused by human activity, by someone setting a fire on purpose (arson) or by accident (sparks from campfires, cigarettes, fireworks, etc.). They can also be caused by natural events such as lightning strikes or strong winds that push trees into power lines. The following three factors contribute significantly to wildfire behavior, and can be used to identify areas that are at risk of wildfire:</w:t>
      </w:r>
    </w:p>
    <w:p w14:paraId="651CF77F" w14:textId="77777777" w:rsidR="00EC7FDB" w:rsidRPr="00277DAC" w:rsidRDefault="00EC7FDB" w:rsidP="00EC7FDB">
      <w:pPr>
        <w:rPr>
          <w:rFonts w:asciiTheme="majorHAnsi" w:eastAsia="Calibri" w:hAnsiTheme="majorHAnsi" w:cstheme="majorHAnsi"/>
          <w:b/>
        </w:rPr>
      </w:pPr>
      <w:r w:rsidRPr="00277DAC">
        <w:rPr>
          <w:rFonts w:asciiTheme="majorHAnsi" w:hAnsiTheme="majorHAnsi" w:cstheme="majorHAnsi"/>
        </w:rPr>
        <w:br/>
      </w:r>
      <w:r w:rsidRPr="00277DAC">
        <w:rPr>
          <w:rFonts w:asciiTheme="majorHAnsi" w:eastAsia="Calibri" w:hAnsiTheme="majorHAnsi" w:cstheme="majorHAnsi"/>
          <w:b/>
        </w:rPr>
        <w:t xml:space="preserve">Topography </w:t>
      </w:r>
      <w:r w:rsidRPr="00277DAC">
        <w:rPr>
          <w:rFonts w:asciiTheme="majorHAnsi" w:eastAsia="Calibri" w:hAnsiTheme="majorHAnsi" w:cstheme="majorHAnsi"/>
        </w:rPr>
        <w:t xml:space="preserve">is the shape of land, including its elevation above sea level; whether the land is flat or rises, and how steep the slope is; the direction a slope faces; and features such as canyons, valleys, and rivers. Each of these characteristics can help or hinder the spread of wildfire. For example, rivers can create natural barriers to a fire spreading, while canyons can create wind tunnels that fan a fire’s flames. In general, areas with steep slopes are at greater risk of wildfire, because fires move more quickly uphill. South-facing slopes are more likely to have wildfires because they face the sun, which can dry out plant matter. Gulches and canyons can funnel </w:t>
      </w:r>
      <w:proofErr w:type="gramStart"/>
      <w:r w:rsidRPr="00277DAC">
        <w:rPr>
          <w:rFonts w:asciiTheme="majorHAnsi" w:eastAsia="Calibri" w:hAnsiTheme="majorHAnsi" w:cstheme="majorHAnsi"/>
        </w:rPr>
        <w:t>air flow</w:t>
      </w:r>
      <w:proofErr w:type="gramEnd"/>
      <w:r w:rsidRPr="00277DAC">
        <w:rPr>
          <w:rFonts w:asciiTheme="majorHAnsi" w:eastAsia="Calibri" w:hAnsiTheme="majorHAnsi" w:cstheme="majorHAnsi"/>
        </w:rPr>
        <w:t>, which can increase fire intensity.</w:t>
      </w:r>
    </w:p>
    <w:p w14:paraId="234FA093" w14:textId="77777777" w:rsidR="00EC7FDB" w:rsidRPr="00277DAC" w:rsidRDefault="00EC7FDB" w:rsidP="00EC7FDB">
      <w:pPr>
        <w:rPr>
          <w:rFonts w:asciiTheme="majorHAnsi" w:eastAsia="Calibri" w:hAnsiTheme="majorHAnsi" w:cstheme="majorHAnsi"/>
        </w:rPr>
      </w:pPr>
    </w:p>
    <w:p w14:paraId="40CFEE49" w14:textId="77777777" w:rsidR="00EC7FDB" w:rsidRPr="00277DAC" w:rsidRDefault="00EC7FDB" w:rsidP="00EC7FDB">
      <w:pPr>
        <w:rPr>
          <w:rFonts w:asciiTheme="majorHAnsi" w:eastAsia="Calibri" w:hAnsiTheme="majorHAnsi" w:cstheme="majorHAnsi"/>
          <w:b/>
        </w:rPr>
      </w:pPr>
      <w:r w:rsidRPr="00277DAC">
        <w:rPr>
          <w:rFonts w:asciiTheme="majorHAnsi" w:eastAsia="Calibri" w:hAnsiTheme="majorHAnsi" w:cstheme="majorHAnsi"/>
          <w:b/>
        </w:rPr>
        <w:t xml:space="preserve">Fuels </w:t>
      </w:r>
      <w:r w:rsidRPr="00277DAC">
        <w:rPr>
          <w:rFonts w:asciiTheme="majorHAnsi" w:eastAsia="Calibri" w:hAnsiTheme="majorHAnsi" w:cstheme="majorHAnsi"/>
        </w:rPr>
        <w:t>are materials that can burn. The makeup of plant matter or other materials in a fire’s path determine how quickly or intensely the fire will burn. These factors include how wet or dry the materials are, what they are made of, and how thick the growth is. Dense or overgrown plant material increases the amount of fuel for the fire, especially if the plant matter is dry. The risk of fire increases significantly during periods of prolonged drought (unusually low rainfall), as living and dead plant matter dries out. Fire risk also increases where plant diseases or pests have damaged plant matter; where undergrowth (smaller trees and brushy plants) has built up on the forest floor; where the trees are mostly of the same type, rather than a mix; and where invasive species (plants and trees that are not native to the area) are common.</w:t>
      </w:r>
    </w:p>
    <w:p w14:paraId="03F539EB" w14:textId="77777777" w:rsidR="00EC7FDB" w:rsidRPr="00277DAC" w:rsidRDefault="00EC7FDB" w:rsidP="00EC7FDB">
      <w:pPr>
        <w:rPr>
          <w:rFonts w:asciiTheme="majorHAnsi" w:eastAsia="Calibri" w:hAnsiTheme="majorHAnsi" w:cstheme="majorHAnsi"/>
        </w:rPr>
      </w:pPr>
    </w:p>
    <w:p w14:paraId="71BBA637" w14:textId="77777777" w:rsidR="00EC7FDB" w:rsidRPr="00277DAC" w:rsidRDefault="00EC7FDB" w:rsidP="00EC7FDB">
      <w:pPr>
        <w:rPr>
          <w:rFonts w:asciiTheme="majorHAnsi" w:eastAsia="Calibri" w:hAnsiTheme="majorHAnsi" w:cstheme="majorHAnsi"/>
          <w:b/>
        </w:rPr>
      </w:pPr>
      <w:r w:rsidRPr="00277DAC">
        <w:rPr>
          <w:rFonts w:asciiTheme="majorHAnsi" w:eastAsia="Calibri" w:hAnsiTheme="majorHAnsi" w:cstheme="majorHAnsi"/>
          <w:b/>
        </w:rPr>
        <w:t xml:space="preserve">Weather </w:t>
      </w:r>
      <w:r w:rsidRPr="00277DAC">
        <w:rPr>
          <w:rFonts w:asciiTheme="majorHAnsi" w:eastAsia="Calibri" w:hAnsiTheme="majorHAnsi" w:cstheme="majorHAnsi"/>
        </w:rPr>
        <w:t>characteristics such as temperature, humidity, wind, and lightning impact the likelihood that a fire starts and/or spreads. Extreme weather, such as high temperatures and low humidity (the amount of water vapor in the air), can lead to extreme wildfire activity. In contrast, cooler temperatures and higher humidity can help to reduce the chance of wildfires starting or help to contain existing wildfires.</w:t>
      </w:r>
      <w:r w:rsidRPr="00277DAC">
        <w:rPr>
          <w:rFonts w:asciiTheme="majorHAnsi" w:hAnsiTheme="majorHAnsi" w:cstheme="majorHAnsi"/>
        </w:rPr>
        <w:br/>
      </w:r>
    </w:p>
    <w:p w14:paraId="46E46E83" w14:textId="61C60406" w:rsidR="00EC7FDB" w:rsidRPr="00277DAC" w:rsidRDefault="00E452C9" w:rsidP="00EC7FDB">
      <w:pPr>
        <w:rPr>
          <w:rFonts w:asciiTheme="majorHAnsi" w:eastAsia="Calibri" w:hAnsiTheme="majorHAnsi" w:cstheme="majorHAnsi"/>
        </w:rPr>
      </w:pPr>
      <w:r w:rsidRPr="00277DAC">
        <w:rPr>
          <w:rFonts w:asciiTheme="majorHAnsi" w:eastAsia="Calibri" w:hAnsiTheme="majorHAnsi" w:cstheme="majorHAnsi"/>
          <w:b/>
        </w:rPr>
        <w:lastRenderedPageBreak/>
        <w:t>How likely is wildfire &amp; wildfire smoke to happen in Portland</w:t>
      </w:r>
      <w:r w:rsidR="00EC7FDB" w:rsidRPr="00277DAC">
        <w:rPr>
          <w:rFonts w:asciiTheme="majorHAnsi" w:eastAsia="Calibri" w:hAnsiTheme="majorHAnsi" w:cstheme="majorHAnsi"/>
          <w:b/>
        </w:rPr>
        <w:t>?</w:t>
      </w:r>
      <w:r w:rsidR="00EC7FDB" w:rsidRPr="00277DAC">
        <w:rPr>
          <w:rFonts w:asciiTheme="majorHAnsi" w:hAnsiTheme="majorHAnsi" w:cstheme="majorHAnsi"/>
        </w:rPr>
        <w:br/>
      </w:r>
      <w:r w:rsidR="00EC7FDB" w:rsidRPr="00277DAC">
        <w:rPr>
          <w:rFonts w:asciiTheme="majorHAnsi" w:eastAsia="Calibri" w:hAnsiTheme="majorHAnsi" w:cstheme="majorHAnsi"/>
        </w:rPr>
        <w:t>The Portland metropolitan area is considered a ‘wildland-urban interface area’ in the Oregon Natural Hazards Mitigation Plan (</w:t>
      </w:r>
      <w:hyperlink r:id="rId149" w:history="1">
        <w:r w:rsidR="00EC7FDB" w:rsidRPr="00277DAC">
          <w:rPr>
            <w:rStyle w:val="Hyperlink"/>
            <w:rFonts w:asciiTheme="majorHAnsi" w:eastAsia="Calibri" w:hAnsiTheme="majorHAnsi" w:cstheme="majorHAnsi"/>
          </w:rPr>
          <w:t>source</w:t>
        </w:r>
      </w:hyperlink>
      <w:r w:rsidR="00EC7FDB" w:rsidRPr="00277DAC">
        <w:rPr>
          <w:rFonts w:asciiTheme="majorHAnsi" w:eastAsia="Calibri" w:hAnsiTheme="majorHAnsi" w:cstheme="majorHAnsi"/>
        </w:rPr>
        <w:t>). The city’s population has grown significantly in recent years, increasing the number of homes and other structures that are close to natural areas such as parks and forests.</w:t>
      </w:r>
    </w:p>
    <w:p w14:paraId="44706C09" w14:textId="77777777" w:rsidR="00EC7FDB" w:rsidRPr="00277DAC" w:rsidRDefault="00EC7FDB" w:rsidP="00EC7FDB">
      <w:pPr>
        <w:rPr>
          <w:rFonts w:asciiTheme="majorHAnsi" w:eastAsia="Calibri" w:hAnsiTheme="majorHAnsi" w:cstheme="majorHAnsi"/>
        </w:rPr>
      </w:pPr>
    </w:p>
    <w:p w14:paraId="27ED63F2"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rPr>
        <w:t xml:space="preserve">Wildfire hazard areas in Portland include Forest Park, Mt. Tabor Park, Powell Butte Nature Park, Rocky Butte Natural Area, Oaks Bottom Wildlife Refuge, and </w:t>
      </w:r>
      <w:proofErr w:type="spellStart"/>
      <w:r w:rsidRPr="00277DAC">
        <w:rPr>
          <w:rFonts w:asciiTheme="majorHAnsi" w:eastAsia="Calibri" w:hAnsiTheme="majorHAnsi" w:cstheme="majorHAnsi"/>
        </w:rPr>
        <w:t>Marquam</w:t>
      </w:r>
      <w:proofErr w:type="spellEnd"/>
      <w:r w:rsidRPr="00277DAC">
        <w:rPr>
          <w:rFonts w:asciiTheme="majorHAnsi" w:eastAsia="Calibri" w:hAnsiTheme="majorHAnsi" w:cstheme="majorHAnsi"/>
        </w:rPr>
        <w:t xml:space="preserve"> Nature Park. The Oregon Department of Forestry and Portland Fire and Rescue identify these areas as high risk because they are close to high-density commercial and residential development (NHMP, 2016).</w:t>
      </w:r>
    </w:p>
    <w:p w14:paraId="59200A1D" w14:textId="77777777" w:rsidR="00EC7FDB" w:rsidRPr="00277DAC" w:rsidRDefault="00EC7FDB" w:rsidP="00EC7FDB">
      <w:pPr>
        <w:rPr>
          <w:rFonts w:asciiTheme="majorHAnsi" w:eastAsia="Calibri" w:hAnsiTheme="majorHAnsi" w:cstheme="majorHAnsi"/>
        </w:rPr>
      </w:pPr>
    </w:p>
    <w:p w14:paraId="3D30D426"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rPr>
        <w:t xml:space="preserve">Forest Park is the nation’s largest urban forest, covering around eight square miles along the northeast slope of the Tualatin Mountains (also known as the Portland Hills). Forest Park has a mix of trees—deciduous (trees that lose their leaves every year, such as oaks) and coniferous (mostly evergreen trees and shrubs, such as firs and pines)—which helps to reduce wildfire risk. But it also faces risks: the park is bordered in places by grasslands and large patches of invasive species, Portland General Electric power lines cross over it, and it is close to the Critical Energy Infrastructure Hub in NW Portland, which stores 90% of Oregon’s fuel supply. Factors like these increase the chance that a wildfire could start in Forest Park, or spread into it from nearby, especially in dry conditions. </w:t>
      </w:r>
    </w:p>
    <w:p w14:paraId="154798F0" w14:textId="77777777" w:rsidR="00EC7FDB" w:rsidRPr="00277DAC" w:rsidRDefault="00EC7FDB" w:rsidP="00EC7FDB">
      <w:pPr>
        <w:rPr>
          <w:rFonts w:asciiTheme="majorHAnsi" w:eastAsia="Calibri" w:hAnsiTheme="majorHAnsi" w:cstheme="majorHAnsi"/>
        </w:rPr>
      </w:pPr>
    </w:p>
    <w:p w14:paraId="76C2EE93" w14:textId="77777777" w:rsidR="00EC7FDB" w:rsidRPr="00277DAC" w:rsidRDefault="00EC7FDB" w:rsidP="00EC7FDB">
      <w:pPr>
        <w:rPr>
          <w:rFonts w:asciiTheme="majorHAnsi" w:eastAsia="Calibri" w:hAnsiTheme="majorHAnsi" w:cstheme="majorHAnsi"/>
          <w:b/>
        </w:rPr>
      </w:pPr>
      <w:r w:rsidRPr="00277DAC">
        <w:rPr>
          <w:rFonts w:asciiTheme="majorHAnsi" w:eastAsia="Calibri" w:hAnsiTheme="majorHAnsi" w:cstheme="majorHAnsi"/>
          <w:b/>
        </w:rPr>
        <w:t>Duration</w:t>
      </w:r>
      <w:r w:rsidRPr="00277DAC">
        <w:rPr>
          <w:rFonts w:asciiTheme="majorHAnsi" w:eastAsia="Calibri" w:hAnsiTheme="majorHAnsi" w:cstheme="majorHAnsi"/>
          <w:b/>
        </w:rPr>
        <w:br/>
      </w:r>
      <w:r w:rsidRPr="00277DAC">
        <w:rPr>
          <w:rFonts w:asciiTheme="majorHAnsi" w:eastAsia="Calibri" w:hAnsiTheme="majorHAnsi" w:cstheme="majorHAnsi"/>
        </w:rPr>
        <w:t xml:space="preserve">The length of time a wildfire burns can depend on the weather, topography, and available fuel. Wildfires in forested areas can last days, weeks, or months. Smaller brush fires, on the other hand, can often be extinguished within hours. </w:t>
      </w:r>
    </w:p>
    <w:p w14:paraId="2F4770DE" w14:textId="77777777" w:rsidR="00EC7FDB" w:rsidRPr="00277DAC" w:rsidRDefault="00EC7FDB" w:rsidP="00EC7FDB">
      <w:pPr>
        <w:rPr>
          <w:rFonts w:asciiTheme="majorHAnsi" w:eastAsia="Calibri" w:hAnsiTheme="majorHAnsi" w:cstheme="majorHAnsi"/>
          <w:b/>
        </w:rPr>
      </w:pPr>
    </w:p>
    <w:p w14:paraId="62C1CB0A"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b/>
        </w:rPr>
        <w:t>Measurement &amp; Severity</w:t>
      </w:r>
      <w:r w:rsidRPr="00277DAC">
        <w:rPr>
          <w:rFonts w:asciiTheme="majorHAnsi" w:hAnsiTheme="majorHAnsi" w:cstheme="majorHAnsi"/>
        </w:rPr>
        <w:br/>
      </w:r>
      <w:r w:rsidRPr="00277DAC">
        <w:rPr>
          <w:rFonts w:asciiTheme="majorHAnsi" w:eastAsia="Calibri" w:hAnsiTheme="majorHAnsi" w:cstheme="majorHAnsi"/>
        </w:rPr>
        <w:t>A wildfire’s severity can be measured by its size</w:t>
      </w:r>
      <w:r w:rsidRPr="00277DAC">
        <w:rPr>
          <w:rFonts w:asciiTheme="majorHAnsi" w:eastAsia="Calibri" w:hAnsiTheme="majorHAnsi" w:cstheme="majorHAnsi"/>
          <w:highlight w:val="white"/>
        </w:rPr>
        <w:t>—typically in acres—</w:t>
      </w:r>
      <w:r w:rsidRPr="00277DAC">
        <w:rPr>
          <w:rFonts w:asciiTheme="majorHAnsi" w:eastAsia="Calibri" w:hAnsiTheme="majorHAnsi" w:cstheme="majorHAnsi"/>
        </w:rPr>
        <w:t>or by the amount of damage it causes. A wildfire can burn anywhere from a few acres to hundreds of thousands of acres. A large fire usually begins as several smaller fires.</w:t>
      </w:r>
      <w:r w:rsidRPr="00277DAC">
        <w:rPr>
          <w:rFonts w:asciiTheme="majorHAnsi" w:hAnsiTheme="majorHAnsi" w:cstheme="majorHAnsi"/>
        </w:rPr>
        <w:br/>
      </w:r>
    </w:p>
    <w:p w14:paraId="3F972908"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rPr>
        <w:t>Wildfires can cause significant losses when they reach urban areas. Even small fires can cause significant property damage and casualties. The indirect effects of wildfires, such as bad air quality from smoke, can</w:t>
      </w:r>
      <w:r w:rsidRPr="00277DAC">
        <w:rPr>
          <w:rFonts w:asciiTheme="majorHAnsi" w:eastAsia="Calibri" w:hAnsiTheme="majorHAnsi" w:cstheme="majorHAnsi"/>
          <w:i/>
        </w:rPr>
        <w:t xml:space="preserve"> </w:t>
      </w:r>
      <w:r w:rsidRPr="00277DAC">
        <w:rPr>
          <w:rFonts w:asciiTheme="majorHAnsi" w:eastAsia="Calibri" w:hAnsiTheme="majorHAnsi" w:cstheme="majorHAnsi"/>
        </w:rPr>
        <w:t xml:space="preserve">harm human and environmental health. </w:t>
      </w:r>
    </w:p>
    <w:p w14:paraId="250DEF0D" w14:textId="77777777" w:rsidR="00EC7FDB" w:rsidRPr="00277DAC" w:rsidRDefault="00EC7FDB" w:rsidP="00EC7FDB">
      <w:pPr>
        <w:rPr>
          <w:rFonts w:asciiTheme="majorHAnsi" w:eastAsia="Calibri" w:hAnsiTheme="majorHAnsi" w:cstheme="majorHAnsi"/>
        </w:rPr>
      </w:pPr>
    </w:p>
    <w:p w14:paraId="229882B7"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b/>
        </w:rPr>
        <w:t>Smoke</w:t>
      </w:r>
    </w:p>
    <w:p w14:paraId="4FDB7AC6"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rPr>
        <w:t xml:space="preserve">Wildfire smoke can harm the quality of life for people throughout the city by making it difficult to breathe and reducing visibility. Wildfire smoke can travel hundreds or even thousands of miles through the atmosphere, so the fire does not need to be close to Portland to have an impact. </w:t>
      </w:r>
    </w:p>
    <w:p w14:paraId="3201E508" w14:textId="77777777" w:rsidR="00EC7FDB" w:rsidRPr="00277DAC" w:rsidRDefault="00EC7FDB" w:rsidP="00EC7FDB">
      <w:pPr>
        <w:rPr>
          <w:rFonts w:asciiTheme="majorHAnsi" w:eastAsia="Calibri" w:hAnsiTheme="majorHAnsi" w:cstheme="majorHAnsi"/>
        </w:rPr>
      </w:pPr>
    </w:p>
    <w:p w14:paraId="0DBC3B5A" w14:textId="77777777" w:rsidR="00EC7FDB" w:rsidRPr="00277DAC" w:rsidRDefault="00EC7FDB" w:rsidP="00EC7FDB">
      <w:pPr>
        <w:rPr>
          <w:rFonts w:asciiTheme="majorHAnsi" w:eastAsia="Calibri" w:hAnsiTheme="majorHAnsi" w:cstheme="majorHAnsi"/>
        </w:rPr>
      </w:pPr>
      <w:r w:rsidRPr="00277DAC">
        <w:rPr>
          <w:rFonts w:asciiTheme="majorHAnsi" w:eastAsia="Calibri" w:hAnsiTheme="majorHAnsi" w:cstheme="majorHAnsi"/>
        </w:rPr>
        <w:t xml:space="preserve">Wildfire smoke contains harmful emissions (pollutants discharged into the air). The content of these emissions depends on the types of material burned by the fire. Smoke generated by </w:t>
      </w:r>
      <w:r w:rsidRPr="00277DAC">
        <w:rPr>
          <w:rFonts w:asciiTheme="majorHAnsi" w:eastAsia="Calibri" w:hAnsiTheme="majorHAnsi" w:cstheme="majorHAnsi"/>
        </w:rPr>
        <w:lastRenderedPageBreak/>
        <w:t>wildfire can contain particulate matter (soot, tar, minerals); gases (carbon monoxide, carbon dioxide, nitrogen oxides); and/or toxic compounds (formaldehyde, benzene).</w:t>
      </w:r>
    </w:p>
    <w:p w14:paraId="093D9E33" w14:textId="77777777" w:rsidR="00EC7FDB" w:rsidRPr="00277DAC" w:rsidRDefault="00EC7FDB" w:rsidP="00EC7FDB">
      <w:pPr>
        <w:rPr>
          <w:rFonts w:asciiTheme="majorHAnsi" w:eastAsia="Calibri" w:hAnsiTheme="majorHAnsi" w:cstheme="majorHAnsi"/>
        </w:rPr>
      </w:pPr>
    </w:p>
    <w:p w14:paraId="74518DE9" w14:textId="59600C43" w:rsidR="00670213" w:rsidRPr="00277DAC" w:rsidRDefault="00EC7FDB" w:rsidP="00670213">
      <w:pPr>
        <w:rPr>
          <w:rFonts w:asciiTheme="majorHAnsi" w:eastAsia="Calibri" w:hAnsiTheme="majorHAnsi" w:cstheme="majorHAnsi"/>
        </w:rPr>
      </w:pPr>
      <w:r w:rsidRPr="00277DAC">
        <w:rPr>
          <w:rFonts w:asciiTheme="majorHAnsi" w:eastAsia="Calibri" w:hAnsiTheme="majorHAnsi" w:cstheme="majorHAnsi"/>
        </w:rPr>
        <w:t>The severity of wildfire smoke is typically measured by the amount of particulate matter in the air, which is reflected in the AQI (Air Quality Index). These levels can vary throughout the city and change depending on wind patterns, ranging from “Good” (green) to “Hazardous” (maroon).</w:t>
      </w:r>
    </w:p>
    <w:p w14:paraId="217575E8" w14:textId="77777777" w:rsidR="00A62F5B" w:rsidRPr="00277DAC" w:rsidRDefault="00A62F5B" w:rsidP="00670213">
      <w:pPr>
        <w:rPr>
          <w:rFonts w:asciiTheme="majorHAnsi" w:eastAsia="Calibri" w:hAnsiTheme="majorHAnsi" w:cstheme="majorHAnsi"/>
        </w:rPr>
      </w:pPr>
    </w:p>
    <w:p w14:paraId="52693C95" w14:textId="0F328C8A" w:rsidR="00A62F5B" w:rsidRPr="00277DAC" w:rsidRDefault="00A62F5B" w:rsidP="00670213">
      <w:pPr>
        <w:rPr>
          <w:rFonts w:asciiTheme="majorHAnsi" w:eastAsia="Calibri" w:hAnsiTheme="majorHAnsi" w:cstheme="majorHAnsi"/>
          <w:b/>
          <w:bCs/>
        </w:rPr>
      </w:pPr>
      <w:r w:rsidRPr="00277DAC">
        <w:rPr>
          <w:rFonts w:asciiTheme="majorHAnsi" w:eastAsia="Calibri" w:hAnsiTheme="majorHAnsi" w:cstheme="majorHAnsi"/>
          <w:b/>
          <w:bCs/>
          <w:highlight w:val="yellow"/>
        </w:rPr>
        <w:t>Figure X</w:t>
      </w:r>
      <w:r w:rsidRPr="00277DAC">
        <w:rPr>
          <w:rFonts w:asciiTheme="majorHAnsi" w:eastAsia="Calibri" w:hAnsiTheme="majorHAnsi" w:cstheme="majorHAnsi"/>
          <w:b/>
          <w:bCs/>
        </w:rPr>
        <w:t xml:space="preserve">. </w:t>
      </w:r>
      <w:r w:rsidR="00714228" w:rsidRPr="00277DAC">
        <w:rPr>
          <w:rFonts w:asciiTheme="majorHAnsi" w:eastAsia="Calibri" w:hAnsiTheme="majorHAnsi" w:cstheme="majorHAnsi"/>
          <w:b/>
          <w:bCs/>
        </w:rPr>
        <w:t>Air Quality Index</w:t>
      </w:r>
    </w:p>
    <w:p w14:paraId="5304FDED" w14:textId="2A947D95" w:rsidR="00670213" w:rsidRPr="00277DAC" w:rsidRDefault="00670213" w:rsidP="00670213">
      <w:pPr>
        <w:rPr>
          <w:rFonts w:asciiTheme="majorHAnsi" w:eastAsia="Calibri" w:hAnsiTheme="majorHAnsi" w:cstheme="majorHAnsi"/>
        </w:rPr>
      </w:pPr>
      <w:r w:rsidRPr="00277DAC">
        <w:rPr>
          <w:rFonts w:asciiTheme="majorHAnsi" w:hAnsiTheme="majorHAnsi" w:cstheme="majorHAnsi"/>
          <w:noProof/>
        </w:rPr>
        <w:drawing>
          <wp:inline distT="0" distB="0" distL="0" distR="0" wp14:anchorId="711F34F7" wp14:editId="553FCE15">
            <wp:extent cx="5405933" cy="3363114"/>
            <wp:effectExtent l="0" t="0" r="4445" b="8890"/>
            <wp:docPr id="18" name="Picture 18" descr="Bay Area fires cause cities to break top 10 for world&amp;#39;s worst air pollution  | IQ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y Area fires cause cities to break top 10 for world&amp;#39;s worst air pollution  | IQAi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10850" cy="3366173"/>
                    </a:xfrm>
                    <a:prstGeom prst="rect">
                      <a:avLst/>
                    </a:prstGeom>
                    <a:noFill/>
                    <a:ln>
                      <a:noFill/>
                    </a:ln>
                  </pic:spPr>
                </pic:pic>
              </a:graphicData>
            </a:graphic>
          </wp:inline>
        </w:drawing>
      </w:r>
    </w:p>
    <w:p w14:paraId="018E5F38" w14:textId="77777777" w:rsidR="00670213" w:rsidRPr="00277DAC" w:rsidRDefault="00670213" w:rsidP="00670213">
      <w:pPr>
        <w:rPr>
          <w:rFonts w:asciiTheme="majorHAnsi" w:eastAsia="Calibri" w:hAnsiTheme="majorHAnsi" w:cstheme="majorHAnsi"/>
        </w:rPr>
      </w:pPr>
      <w:r w:rsidRPr="00277DAC">
        <w:rPr>
          <w:rFonts w:asciiTheme="majorHAnsi" w:eastAsia="Calibri" w:hAnsiTheme="majorHAnsi" w:cstheme="majorHAnsi"/>
        </w:rPr>
        <w:t>(</w:t>
      </w:r>
      <w:hyperlink r:id="rId151" w:history="1">
        <w:proofErr w:type="gramStart"/>
        <w:r w:rsidRPr="00277DAC">
          <w:rPr>
            <w:rStyle w:val="Hyperlink"/>
            <w:rFonts w:asciiTheme="majorHAnsi" w:eastAsia="Calibri" w:hAnsiTheme="majorHAnsi" w:cstheme="majorHAnsi"/>
          </w:rPr>
          <w:t>source</w:t>
        </w:r>
        <w:proofErr w:type="gramEnd"/>
      </w:hyperlink>
      <w:r w:rsidRPr="00277DAC">
        <w:rPr>
          <w:rFonts w:asciiTheme="majorHAnsi" w:eastAsia="Calibri" w:hAnsiTheme="majorHAnsi" w:cstheme="majorHAnsi"/>
        </w:rPr>
        <w:t>)</w:t>
      </w:r>
    </w:p>
    <w:p w14:paraId="6EA954F6" w14:textId="77777777" w:rsidR="0004237F" w:rsidRPr="00277DAC" w:rsidRDefault="00670213" w:rsidP="0004237F">
      <w:pPr>
        <w:rPr>
          <w:rFonts w:asciiTheme="majorHAnsi" w:eastAsia="Calibri" w:hAnsiTheme="majorHAnsi" w:cstheme="majorHAnsi"/>
        </w:rPr>
      </w:pPr>
      <w:r w:rsidRPr="00277DAC">
        <w:rPr>
          <w:rFonts w:asciiTheme="majorHAnsi" w:eastAsia="Calibri" w:hAnsiTheme="majorHAnsi" w:cstheme="majorHAnsi"/>
        </w:rPr>
        <w:br/>
      </w:r>
      <w:r w:rsidR="0004237F" w:rsidRPr="00277DAC">
        <w:rPr>
          <w:rFonts w:asciiTheme="majorHAnsi" w:eastAsia="Calibri" w:hAnsiTheme="majorHAnsi" w:cstheme="majorHAnsi"/>
        </w:rPr>
        <w:t>When inhaled, wildfire smoke can harm sensitive groups and healthy adults. Smoke can worsen respiratory (breathing) conditions such as asthma, COPD (chronic obstructive pulmonary disease), bronchitis, and pneumonia; it can impact cardiovascular (heart) issues; and it can cause eye irritation, sore throat, wheezing and coughing, and anxiety.</w:t>
      </w:r>
    </w:p>
    <w:p w14:paraId="712D47F1" w14:textId="77777777" w:rsidR="0004237F" w:rsidRPr="00277DAC" w:rsidRDefault="0004237F" w:rsidP="0004237F">
      <w:pPr>
        <w:rPr>
          <w:rFonts w:asciiTheme="majorHAnsi" w:eastAsia="Calibri" w:hAnsiTheme="majorHAnsi" w:cstheme="majorHAnsi"/>
        </w:rPr>
      </w:pPr>
    </w:p>
    <w:p w14:paraId="712DDC03" w14:textId="77777777" w:rsidR="0004237F" w:rsidRPr="00277DAC" w:rsidRDefault="0004237F" w:rsidP="0004237F">
      <w:pPr>
        <w:rPr>
          <w:rFonts w:asciiTheme="majorHAnsi" w:eastAsia="Calibri" w:hAnsiTheme="majorHAnsi" w:cstheme="majorHAnsi"/>
          <w:b/>
        </w:rPr>
      </w:pPr>
      <w:r w:rsidRPr="00277DAC">
        <w:rPr>
          <w:rFonts w:asciiTheme="majorHAnsi" w:eastAsia="Calibri" w:hAnsiTheme="majorHAnsi" w:cstheme="majorHAnsi"/>
          <w:b/>
        </w:rPr>
        <w:t>Probability (Frequency)</w:t>
      </w:r>
    </w:p>
    <w:p w14:paraId="075E5BD9" w14:textId="77777777" w:rsidR="0004237F" w:rsidRPr="00277DAC" w:rsidRDefault="0004237F" w:rsidP="0004237F">
      <w:pPr>
        <w:rPr>
          <w:rFonts w:asciiTheme="majorHAnsi" w:eastAsia="Calibri" w:hAnsiTheme="majorHAnsi" w:cstheme="majorHAnsi"/>
        </w:rPr>
      </w:pPr>
    </w:p>
    <w:p w14:paraId="49F657F1" w14:textId="77777777" w:rsidR="0004237F" w:rsidRPr="00277DAC" w:rsidRDefault="0004237F" w:rsidP="0004237F">
      <w:pPr>
        <w:rPr>
          <w:rFonts w:asciiTheme="majorHAnsi" w:eastAsia="Calibri" w:hAnsiTheme="majorHAnsi" w:cstheme="majorHAnsi"/>
        </w:rPr>
      </w:pPr>
      <w:r w:rsidRPr="00277DAC">
        <w:rPr>
          <w:rFonts w:asciiTheme="majorHAnsi" w:eastAsia="Calibri" w:hAnsiTheme="majorHAnsi" w:cstheme="majorHAnsi"/>
          <w:b/>
        </w:rPr>
        <w:t>Return Interval</w:t>
      </w:r>
      <w:r w:rsidRPr="00277DAC">
        <w:rPr>
          <w:rFonts w:asciiTheme="majorHAnsi" w:hAnsiTheme="majorHAnsi" w:cstheme="majorHAnsi"/>
        </w:rPr>
        <w:br/>
      </w:r>
      <w:r w:rsidRPr="00277DAC">
        <w:rPr>
          <w:rFonts w:asciiTheme="majorHAnsi" w:eastAsia="Calibri" w:hAnsiTheme="majorHAnsi" w:cstheme="majorHAnsi"/>
        </w:rPr>
        <w:t xml:space="preserve">Oregon’s wildfire season normally begins in late June, peaks in August, and ends in October. However, higher temperatures and/or low rainfall can cause the fire season to start earlier or end later. </w:t>
      </w:r>
    </w:p>
    <w:p w14:paraId="0A9896AA" w14:textId="77777777" w:rsidR="0004237F" w:rsidRPr="00277DAC" w:rsidRDefault="0004237F" w:rsidP="0004237F">
      <w:pPr>
        <w:rPr>
          <w:rFonts w:asciiTheme="majorHAnsi" w:hAnsiTheme="majorHAnsi" w:cstheme="majorHAnsi"/>
        </w:rPr>
      </w:pPr>
    </w:p>
    <w:p w14:paraId="1AD8B0A2" w14:textId="77777777" w:rsidR="0004237F" w:rsidRPr="00277DAC" w:rsidRDefault="0004237F" w:rsidP="0004237F">
      <w:pPr>
        <w:rPr>
          <w:rFonts w:asciiTheme="majorHAnsi" w:eastAsia="Calibri" w:hAnsiTheme="majorHAnsi" w:cstheme="majorHAnsi"/>
          <w:b/>
        </w:rPr>
      </w:pPr>
      <w:r w:rsidRPr="00277DAC">
        <w:rPr>
          <w:rFonts w:asciiTheme="majorHAnsi" w:eastAsia="Calibri" w:hAnsiTheme="majorHAnsi" w:cstheme="majorHAnsi"/>
          <w:b/>
        </w:rPr>
        <w:t>Climate Change</w:t>
      </w:r>
      <w:r w:rsidRPr="00277DAC">
        <w:rPr>
          <w:rFonts w:asciiTheme="majorHAnsi" w:eastAsia="Calibri" w:hAnsiTheme="majorHAnsi" w:cstheme="majorHAnsi"/>
          <w:b/>
        </w:rPr>
        <w:tab/>
      </w:r>
      <w:r w:rsidRPr="00277DAC">
        <w:rPr>
          <w:rFonts w:asciiTheme="majorHAnsi" w:eastAsia="Calibri" w:hAnsiTheme="majorHAnsi" w:cstheme="majorHAnsi"/>
          <w:b/>
        </w:rPr>
        <w:tab/>
      </w:r>
    </w:p>
    <w:p w14:paraId="05FCE529" w14:textId="77777777" w:rsidR="0004237F" w:rsidRPr="00277DAC" w:rsidRDefault="0004237F" w:rsidP="0004237F">
      <w:pPr>
        <w:rPr>
          <w:rFonts w:asciiTheme="majorHAnsi" w:eastAsia="Calibri" w:hAnsiTheme="majorHAnsi" w:cstheme="majorHAnsi"/>
          <w:bCs/>
        </w:rPr>
      </w:pPr>
      <w:r w:rsidRPr="00277DAC">
        <w:rPr>
          <w:rFonts w:asciiTheme="majorHAnsi" w:eastAsia="Calibri" w:hAnsiTheme="majorHAnsi" w:cstheme="majorHAnsi"/>
          <w:bCs/>
        </w:rPr>
        <w:lastRenderedPageBreak/>
        <w:t>As climate change increases the frequency and severity of drought conditions, wildfire seasons are likely to grow longer. Summers in Oregon have become longer and drier over the past decade (</w:t>
      </w:r>
      <w:hyperlink r:id="rId152" w:history="1">
        <w:r w:rsidRPr="00277DAC">
          <w:rPr>
            <w:rStyle w:val="Hyperlink"/>
            <w:rFonts w:asciiTheme="majorHAnsi" w:eastAsia="Calibri" w:hAnsiTheme="majorHAnsi" w:cstheme="majorHAnsi"/>
            <w:bCs/>
          </w:rPr>
          <w:t>source</w:t>
        </w:r>
      </w:hyperlink>
      <w:r w:rsidRPr="00277DAC">
        <w:rPr>
          <w:rFonts w:asciiTheme="majorHAnsi" w:eastAsia="Calibri" w:hAnsiTheme="majorHAnsi" w:cstheme="majorHAnsi"/>
          <w:bCs/>
        </w:rPr>
        <w:t xml:space="preserve">) and there has been an increase in the size and frequency of wildfires. </w:t>
      </w:r>
    </w:p>
    <w:p w14:paraId="51F0131C" w14:textId="77777777" w:rsidR="0004237F" w:rsidRPr="00277DAC" w:rsidRDefault="0004237F" w:rsidP="0004237F">
      <w:pPr>
        <w:rPr>
          <w:rFonts w:asciiTheme="majorHAnsi" w:eastAsia="Calibri" w:hAnsiTheme="majorHAnsi" w:cstheme="majorHAnsi"/>
          <w:b/>
        </w:rPr>
      </w:pPr>
    </w:p>
    <w:p w14:paraId="021A0260" w14:textId="77777777" w:rsidR="0004237F" w:rsidRPr="00277DAC" w:rsidRDefault="0004237F" w:rsidP="0004237F">
      <w:pPr>
        <w:rPr>
          <w:rFonts w:asciiTheme="majorHAnsi" w:eastAsia="Calibri" w:hAnsiTheme="majorHAnsi" w:cstheme="majorHAnsi"/>
          <w:b/>
        </w:rPr>
      </w:pPr>
      <w:r w:rsidRPr="00277DAC">
        <w:rPr>
          <w:rFonts w:asciiTheme="majorHAnsi" w:eastAsia="Calibri" w:hAnsiTheme="majorHAnsi" w:cstheme="majorHAnsi"/>
          <w:b/>
          <w:bCs/>
        </w:rPr>
        <w:t>What are the potential impacts of wildfire in Portland?</w:t>
      </w:r>
    </w:p>
    <w:p w14:paraId="3AD9D140" w14:textId="77777777" w:rsidR="0004237F" w:rsidRPr="00277DAC" w:rsidRDefault="0004237F" w:rsidP="0004237F">
      <w:pPr>
        <w:rPr>
          <w:rFonts w:asciiTheme="majorHAnsi" w:eastAsia="Calibri" w:hAnsiTheme="majorHAnsi" w:cstheme="majorHAnsi"/>
          <w:b/>
        </w:rPr>
      </w:pPr>
    </w:p>
    <w:p w14:paraId="513D5CD1" w14:textId="7579E69F" w:rsidR="0004237F" w:rsidRPr="00277DAC" w:rsidRDefault="0004237F" w:rsidP="0004237F">
      <w:pPr>
        <w:rPr>
          <w:rFonts w:asciiTheme="majorHAnsi" w:eastAsia="Calibri" w:hAnsiTheme="majorHAnsi" w:cstheme="majorHAnsi"/>
          <w:bCs/>
        </w:rPr>
      </w:pPr>
      <w:bookmarkStart w:id="19" w:name="_Hlk83803610"/>
      <w:r w:rsidRPr="00277DAC">
        <w:rPr>
          <w:rFonts w:asciiTheme="majorHAnsi" w:eastAsia="Calibri" w:hAnsiTheme="majorHAnsi" w:cstheme="majorHAnsi"/>
          <w:bCs/>
        </w:rPr>
        <w:t>Since Portland has not experienced a major wildfire within its boundaries in recent times, to understand the potential impacts of such an event, we created a scenario (imagined event)</w:t>
      </w:r>
      <w:r w:rsidR="00EE7939" w:rsidRPr="00277DAC">
        <w:rPr>
          <w:rFonts w:asciiTheme="majorHAnsi" w:eastAsia="Calibri" w:hAnsiTheme="majorHAnsi" w:cstheme="majorHAnsi"/>
          <w:bCs/>
        </w:rPr>
        <w:t>.</w:t>
      </w:r>
      <w:r w:rsidR="0044627F" w:rsidRPr="00277DAC">
        <w:rPr>
          <w:rFonts w:asciiTheme="majorHAnsi" w:eastAsia="Calibri" w:hAnsiTheme="majorHAnsi" w:cstheme="majorHAnsi"/>
          <w:bCs/>
        </w:rPr>
        <w:t xml:space="preserve"> We also considered </w:t>
      </w:r>
      <w:r w:rsidR="00C660EF" w:rsidRPr="00277DAC">
        <w:rPr>
          <w:rFonts w:asciiTheme="majorHAnsi" w:eastAsia="Calibri" w:hAnsiTheme="majorHAnsi" w:cstheme="majorHAnsi"/>
          <w:bCs/>
        </w:rPr>
        <w:t>past events.</w:t>
      </w:r>
    </w:p>
    <w:bookmarkEnd w:id="19"/>
    <w:p w14:paraId="3A1EA33B" w14:textId="77777777" w:rsidR="0004237F" w:rsidRPr="00277DAC" w:rsidRDefault="0004237F" w:rsidP="0004237F">
      <w:pPr>
        <w:rPr>
          <w:rFonts w:asciiTheme="majorHAnsi" w:eastAsia="Calibri" w:hAnsiTheme="majorHAnsi" w:cstheme="majorHAnsi"/>
          <w:b/>
        </w:rPr>
      </w:pPr>
    </w:p>
    <w:p w14:paraId="4468D817" w14:textId="77777777" w:rsidR="0004237F" w:rsidRPr="00277DAC" w:rsidRDefault="0004237F" w:rsidP="0004237F">
      <w:pPr>
        <w:rPr>
          <w:rFonts w:asciiTheme="majorHAnsi" w:eastAsia="Calibri" w:hAnsiTheme="majorHAnsi" w:cstheme="majorHAnsi"/>
        </w:rPr>
      </w:pPr>
      <w:r w:rsidRPr="00277DAC">
        <w:rPr>
          <w:rFonts w:asciiTheme="majorHAnsi" w:eastAsia="Calibri" w:hAnsiTheme="majorHAnsi" w:cstheme="majorHAnsi"/>
          <w:b/>
        </w:rPr>
        <w:t>Wildfire Scenario</w:t>
      </w:r>
      <w:r w:rsidRPr="00277DAC">
        <w:rPr>
          <w:rFonts w:asciiTheme="majorHAnsi" w:hAnsiTheme="majorHAnsi" w:cstheme="majorHAnsi"/>
        </w:rPr>
        <w:br/>
      </w:r>
      <w:r w:rsidRPr="00277DAC">
        <w:rPr>
          <w:rFonts w:asciiTheme="majorHAnsi" w:eastAsia="Calibri" w:hAnsiTheme="majorHAnsi" w:cstheme="majorHAnsi"/>
        </w:rPr>
        <w:t>A major fire in Portland might begin with a wet spring, leading to plant growth that adds to fuels on the forest floor. During the summer, insects could damage plant growth; the lack of rainfall, combined with hot winds, could dry it out. Then a firecracker, tossed cigarette butt, or lightning strike could trigger a few small fires among the dry growth that could grow to dangerous levels. Embers from these fires could be carried miles by hot, dry winds, to start fires elsewhere. The potential for large-scale destruction from such fires would be increased if there were an active fire season in the western US, as this could mean a shortage of available firefighting crews throughout the region.</w:t>
      </w:r>
    </w:p>
    <w:p w14:paraId="0536B30A" w14:textId="77777777" w:rsidR="0004237F" w:rsidRPr="00277DAC" w:rsidRDefault="0004237F" w:rsidP="0004237F">
      <w:pPr>
        <w:rPr>
          <w:rFonts w:asciiTheme="majorHAnsi" w:eastAsia="Calibri" w:hAnsiTheme="majorHAnsi" w:cstheme="majorHAnsi"/>
        </w:rPr>
      </w:pPr>
    </w:p>
    <w:p w14:paraId="1E7F4174" w14:textId="77777777" w:rsidR="0004237F" w:rsidRPr="00277DAC" w:rsidRDefault="0004237F" w:rsidP="0004237F">
      <w:pPr>
        <w:rPr>
          <w:rFonts w:asciiTheme="majorHAnsi" w:eastAsia="Calibri" w:hAnsiTheme="majorHAnsi" w:cstheme="majorHAnsi"/>
        </w:rPr>
      </w:pPr>
      <w:r w:rsidRPr="00277DAC">
        <w:rPr>
          <w:rFonts w:asciiTheme="majorHAnsi" w:eastAsia="Calibri" w:hAnsiTheme="majorHAnsi" w:cstheme="majorHAnsi"/>
        </w:rPr>
        <w:t xml:space="preserve">Heavy rains could come after the fires, causing flooding and landslides that damage property and infrastructure (such as roads). Landslides could also release a lot of sediment into rivers and streams, damaging sensitive wildlife and fish habitat, riparian (river) areas, and floodplains. </w:t>
      </w:r>
    </w:p>
    <w:p w14:paraId="12FEC92C" w14:textId="77777777" w:rsidR="0004237F" w:rsidRPr="00277DAC" w:rsidRDefault="0004237F" w:rsidP="0004237F">
      <w:pPr>
        <w:rPr>
          <w:rFonts w:asciiTheme="majorHAnsi" w:eastAsia="Calibri" w:hAnsiTheme="majorHAnsi" w:cstheme="majorHAnsi"/>
          <w:b/>
        </w:rPr>
      </w:pPr>
      <w:r w:rsidRPr="00277DAC">
        <w:rPr>
          <w:rFonts w:asciiTheme="majorHAnsi" w:eastAsia="Calibri" w:hAnsiTheme="majorHAnsi" w:cstheme="majorHAnsi"/>
        </w:rPr>
        <w:t>History</w:t>
      </w:r>
    </w:p>
    <w:p w14:paraId="53786224" w14:textId="77777777" w:rsidR="0004237F" w:rsidRPr="00277DAC" w:rsidRDefault="0004237F" w:rsidP="0004237F">
      <w:pPr>
        <w:rPr>
          <w:rFonts w:asciiTheme="majorHAnsi" w:eastAsia="Calibri" w:hAnsiTheme="majorHAnsi" w:cstheme="majorHAnsi"/>
          <w:b/>
        </w:rPr>
      </w:pPr>
      <w:r w:rsidRPr="00277DAC">
        <w:rPr>
          <w:rFonts w:asciiTheme="majorHAnsi" w:eastAsia="Calibri" w:hAnsiTheme="majorHAnsi" w:cstheme="majorHAnsi"/>
          <w:b/>
        </w:rPr>
        <w:br/>
        <w:t>Past Wildfire Smoke Events</w:t>
      </w:r>
    </w:p>
    <w:p w14:paraId="4C59F205" w14:textId="77777777" w:rsidR="0004237F" w:rsidRPr="00277DAC" w:rsidRDefault="0004237F" w:rsidP="0004237F">
      <w:pPr>
        <w:rPr>
          <w:rFonts w:asciiTheme="majorHAnsi" w:eastAsia="Calibri" w:hAnsiTheme="majorHAnsi" w:cstheme="majorHAnsi"/>
          <w:b/>
        </w:rPr>
      </w:pPr>
    </w:p>
    <w:p w14:paraId="31A675B8" w14:textId="77777777" w:rsidR="0004237F" w:rsidRPr="00277DAC" w:rsidRDefault="0004237F" w:rsidP="0004237F">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2942C6ED" wp14:editId="01D62E7E">
            <wp:extent cx="3460090" cy="2314490"/>
            <wp:effectExtent l="0" t="0" r="7620" b="0"/>
            <wp:docPr id="28" name="Picture 2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with medium confidence"/>
                    <pic:cNvPicPr/>
                  </pic:nvPicPr>
                  <pic:blipFill>
                    <a:blip r:embed="rId153"/>
                    <a:stretch>
                      <a:fillRect/>
                    </a:stretch>
                  </pic:blipFill>
                  <pic:spPr>
                    <a:xfrm>
                      <a:off x="0" y="0"/>
                      <a:ext cx="3463048" cy="2316468"/>
                    </a:xfrm>
                    <a:prstGeom prst="rect">
                      <a:avLst/>
                    </a:prstGeom>
                  </pic:spPr>
                </pic:pic>
              </a:graphicData>
            </a:graphic>
          </wp:inline>
        </w:drawing>
      </w:r>
    </w:p>
    <w:p w14:paraId="59FEEDC2" w14:textId="77777777" w:rsidR="0004237F" w:rsidRPr="00277DAC" w:rsidRDefault="0004237F" w:rsidP="0004237F">
      <w:pPr>
        <w:rPr>
          <w:rFonts w:asciiTheme="majorHAnsi" w:eastAsia="Calibri" w:hAnsiTheme="majorHAnsi" w:cstheme="majorHAnsi"/>
        </w:rPr>
      </w:pPr>
      <w:r w:rsidRPr="00277DAC">
        <w:rPr>
          <w:rFonts w:asciiTheme="majorHAnsi" w:eastAsia="Calibri" w:hAnsiTheme="majorHAnsi" w:cstheme="majorHAnsi"/>
        </w:rPr>
        <w:t>(</w:t>
      </w:r>
      <w:hyperlink r:id="rId154" w:history="1">
        <w:proofErr w:type="gramStart"/>
        <w:r w:rsidRPr="00277DAC">
          <w:rPr>
            <w:rStyle w:val="Hyperlink"/>
            <w:rFonts w:asciiTheme="majorHAnsi" w:eastAsia="Calibri" w:hAnsiTheme="majorHAnsi" w:cstheme="majorHAnsi"/>
          </w:rPr>
          <w:t>source</w:t>
        </w:r>
        <w:proofErr w:type="gramEnd"/>
      </w:hyperlink>
      <w:r w:rsidRPr="00277DAC">
        <w:rPr>
          <w:rFonts w:asciiTheme="majorHAnsi" w:eastAsia="Calibri" w:hAnsiTheme="majorHAnsi" w:cstheme="majorHAnsi"/>
        </w:rPr>
        <w:t>, p.8)</w:t>
      </w:r>
    </w:p>
    <w:p w14:paraId="23F4041E" w14:textId="77777777" w:rsidR="0004237F" w:rsidRPr="00277DAC" w:rsidRDefault="0004237F" w:rsidP="0004237F">
      <w:pPr>
        <w:rPr>
          <w:rFonts w:asciiTheme="majorHAnsi" w:eastAsia="Calibri" w:hAnsiTheme="majorHAnsi" w:cstheme="majorHAnsi"/>
        </w:rPr>
      </w:pPr>
    </w:p>
    <w:p w14:paraId="634EC82A" w14:textId="77777777" w:rsidR="0004237F" w:rsidRPr="00277DAC" w:rsidRDefault="0004237F" w:rsidP="0004237F">
      <w:pPr>
        <w:rPr>
          <w:rFonts w:asciiTheme="majorHAnsi" w:eastAsia="Calibri" w:hAnsiTheme="majorHAnsi" w:cstheme="majorHAnsi"/>
          <w:highlight w:val="white"/>
        </w:rPr>
      </w:pPr>
      <w:r w:rsidRPr="00277DAC">
        <w:rPr>
          <w:rFonts w:asciiTheme="majorHAnsi" w:eastAsia="Calibri" w:hAnsiTheme="majorHAnsi" w:cstheme="majorHAnsi"/>
          <w:b/>
        </w:rPr>
        <w:t xml:space="preserve">September 10-18, 2020 </w:t>
      </w:r>
    </w:p>
    <w:p w14:paraId="6061E838" w14:textId="77777777" w:rsidR="0004237F" w:rsidRPr="00277DAC" w:rsidRDefault="0004237F" w:rsidP="0004237F">
      <w:pPr>
        <w:rPr>
          <w:rFonts w:asciiTheme="majorHAnsi" w:eastAsia="Calibri" w:hAnsiTheme="majorHAnsi" w:cstheme="majorHAnsi"/>
          <w:highlight w:val="white"/>
        </w:rPr>
      </w:pPr>
      <w:r w:rsidRPr="00277DAC">
        <w:rPr>
          <w:rFonts w:asciiTheme="majorHAnsi" w:eastAsia="Calibri" w:hAnsiTheme="majorHAnsi" w:cstheme="majorHAnsi"/>
        </w:rPr>
        <w:lastRenderedPageBreak/>
        <w:t>Smoke and ash blanketed Portland for nine days after high winds stoked the Riverside and Beachie Creek wildfires south and east of the city. Air quality citywide reached record-breaking hazardous levels and was considered the worst in the world for several days (</w:t>
      </w:r>
      <w:hyperlink r:id="rId155"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 </w:t>
      </w:r>
      <w:hyperlink r:id="rId156"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Levels of airborne</w:t>
      </w:r>
      <w:r w:rsidRPr="00277DAC">
        <w:rPr>
          <w:rFonts w:asciiTheme="majorHAnsi" w:eastAsia="Calibri" w:hAnsiTheme="majorHAnsi" w:cstheme="majorHAnsi"/>
          <w:highlight w:val="white"/>
        </w:rPr>
        <w:t xml:space="preserve"> particulate matter measured as high as 477 micrograms per cubic meter (ug/m3)</w:t>
      </w:r>
      <w:r w:rsidRPr="00277DAC">
        <w:rPr>
          <w:rFonts w:asciiTheme="majorHAnsi" w:eastAsia="Calibri" w:hAnsiTheme="majorHAnsi" w:cstheme="majorHAnsi"/>
        </w:rPr>
        <w:t>. This far surpassed the previous record high rating of 157</w:t>
      </w:r>
      <w:r w:rsidRPr="00277DAC">
        <w:rPr>
          <w:rFonts w:asciiTheme="majorHAnsi" w:eastAsia="Calibri" w:hAnsiTheme="majorHAnsi" w:cstheme="majorHAnsi"/>
          <w:highlight w:val="white"/>
        </w:rPr>
        <w:t>ug/m3</w:t>
      </w:r>
      <w:r w:rsidRPr="00277DAC">
        <w:rPr>
          <w:rFonts w:asciiTheme="majorHAnsi" w:eastAsia="Calibri" w:hAnsiTheme="majorHAnsi" w:cstheme="majorHAnsi"/>
        </w:rPr>
        <w:t>, recorded in 2017 during the Eagle Creek Fires in the Columbia Gorge, north and east of Portland.</w:t>
      </w:r>
      <w:r w:rsidRPr="00277DAC">
        <w:rPr>
          <w:rFonts w:asciiTheme="majorHAnsi" w:hAnsiTheme="majorHAnsi" w:cstheme="majorHAnsi"/>
        </w:rPr>
        <w:t xml:space="preserve"> </w:t>
      </w:r>
    </w:p>
    <w:p w14:paraId="68B9BD83" w14:textId="77777777" w:rsidR="00734201" w:rsidRPr="00277DAC" w:rsidRDefault="00734201" w:rsidP="00670213">
      <w:pPr>
        <w:rPr>
          <w:rFonts w:asciiTheme="majorHAnsi" w:eastAsia="Calibri" w:hAnsiTheme="majorHAnsi" w:cstheme="majorHAnsi"/>
        </w:rPr>
      </w:pPr>
    </w:p>
    <w:p w14:paraId="149319D7" w14:textId="7BDC3F6E" w:rsidR="00670213" w:rsidRPr="00277DAC" w:rsidRDefault="00EE7939" w:rsidP="00670213">
      <w:pPr>
        <w:rPr>
          <w:rFonts w:asciiTheme="majorHAnsi" w:eastAsia="Calibri" w:hAnsiTheme="majorHAnsi" w:cstheme="majorHAnsi"/>
          <w:b/>
          <w:bCs/>
        </w:rPr>
      </w:pPr>
      <w:r w:rsidRPr="00277DAC">
        <w:rPr>
          <w:rFonts w:asciiTheme="majorHAnsi" w:eastAsia="Calibri" w:hAnsiTheme="majorHAnsi" w:cstheme="majorHAnsi"/>
          <w:b/>
          <w:bCs/>
          <w:highlight w:val="yellow"/>
        </w:rPr>
        <w:t>Table X</w:t>
      </w:r>
      <w:r w:rsidRPr="00277DAC">
        <w:rPr>
          <w:rFonts w:asciiTheme="majorHAnsi" w:eastAsia="Calibri" w:hAnsiTheme="majorHAnsi" w:cstheme="majorHAnsi"/>
          <w:b/>
          <w:bCs/>
        </w:rPr>
        <w:t xml:space="preserve">. </w:t>
      </w:r>
      <w:r w:rsidRPr="00277DAC">
        <w:rPr>
          <w:rFonts w:asciiTheme="majorHAnsi" w:eastAsia="Calibri" w:hAnsiTheme="majorHAnsi" w:cstheme="majorHAnsi"/>
          <w:b/>
          <w:bCs/>
          <w:highlight w:val="yellow"/>
        </w:rPr>
        <w:t>Description</w:t>
      </w:r>
    </w:p>
    <w:p w14:paraId="6A5306DF" w14:textId="77777777" w:rsidR="00670213" w:rsidRPr="00277DAC" w:rsidRDefault="00670213" w:rsidP="00670213">
      <w:pPr>
        <w:rPr>
          <w:rFonts w:asciiTheme="majorHAnsi" w:eastAsia="Calibri" w:hAnsiTheme="majorHAnsi" w:cstheme="majorHAnsi"/>
        </w:rPr>
      </w:pPr>
      <w:r w:rsidRPr="00277DAC">
        <w:rPr>
          <w:rFonts w:asciiTheme="majorHAnsi" w:eastAsia="Calibri" w:hAnsiTheme="majorHAnsi" w:cstheme="majorHAnsi"/>
          <w:noProof/>
        </w:rPr>
        <w:drawing>
          <wp:inline distT="114300" distB="114300" distL="114300" distR="114300" wp14:anchorId="36513919" wp14:editId="650833EB">
            <wp:extent cx="4073682" cy="2461183"/>
            <wp:effectExtent l="0" t="0" r="0" b="0"/>
            <wp:docPr id="45" name="image2.png" descr="Char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45" name="image2.png" descr="Chart&#10;&#10;Description automatically generated with low confidence"/>
                    <pic:cNvPicPr preferRelativeResize="0"/>
                  </pic:nvPicPr>
                  <pic:blipFill>
                    <a:blip r:embed="rId157"/>
                    <a:srcRect/>
                    <a:stretch>
                      <a:fillRect/>
                    </a:stretch>
                  </pic:blipFill>
                  <pic:spPr>
                    <a:xfrm>
                      <a:off x="0" y="0"/>
                      <a:ext cx="4073682" cy="2461183"/>
                    </a:xfrm>
                    <a:prstGeom prst="rect">
                      <a:avLst/>
                    </a:prstGeom>
                    <a:ln/>
                  </pic:spPr>
                </pic:pic>
              </a:graphicData>
            </a:graphic>
          </wp:inline>
        </w:drawing>
      </w:r>
    </w:p>
    <w:p w14:paraId="0E3B9AF1" w14:textId="77777777" w:rsidR="00670213" w:rsidRPr="00277DAC" w:rsidRDefault="00670213" w:rsidP="00670213">
      <w:pPr>
        <w:rPr>
          <w:rFonts w:asciiTheme="majorHAnsi" w:eastAsia="Calibri" w:hAnsiTheme="majorHAnsi" w:cstheme="majorHAnsi"/>
        </w:rPr>
      </w:pPr>
      <w:r w:rsidRPr="00277DAC">
        <w:rPr>
          <w:rFonts w:asciiTheme="majorHAnsi" w:hAnsiTheme="majorHAnsi" w:cstheme="majorHAnsi"/>
        </w:rPr>
        <w:t>(</w:t>
      </w:r>
      <w:hyperlink r:id="rId158" w:history="1">
        <w:proofErr w:type="gramStart"/>
        <w:r w:rsidRPr="00277DAC">
          <w:rPr>
            <w:rStyle w:val="Hyperlink"/>
            <w:rFonts w:asciiTheme="majorHAnsi" w:hAnsiTheme="majorHAnsi" w:cstheme="majorHAnsi"/>
          </w:rPr>
          <w:t>source</w:t>
        </w:r>
        <w:proofErr w:type="gramEnd"/>
      </w:hyperlink>
      <w:r w:rsidRPr="00277DAC">
        <w:rPr>
          <w:rFonts w:asciiTheme="majorHAnsi" w:hAnsiTheme="majorHAnsi" w:cstheme="majorHAnsi"/>
        </w:rPr>
        <w:t>)</w:t>
      </w:r>
      <w:r w:rsidRPr="00277DAC">
        <w:rPr>
          <w:rFonts w:asciiTheme="majorHAnsi" w:eastAsia="Calibri" w:hAnsiTheme="majorHAnsi" w:cstheme="majorHAnsi"/>
        </w:rPr>
        <w:t xml:space="preserve"> </w:t>
      </w:r>
    </w:p>
    <w:p w14:paraId="1FB3C1AE" w14:textId="77777777" w:rsidR="00670213" w:rsidRPr="00277DAC" w:rsidRDefault="00670213" w:rsidP="00670213">
      <w:pPr>
        <w:rPr>
          <w:rFonts w:asciiTheme="majorHAnsi" w:eastAsia="Calibri" w:hAnsiTheme="majorHAnsi" w:cstheme="majorHAnsi"/>
        </w:rPr>
      </w:pPr>
    </w:p>
    <w:p w14:paraId="25A96976" w14:textId="6F3F8EAF" w:rsidR="00EE7939" w:rsidRPr="00277DAC" w:rsidRDefault="00EE7939" w:rsidP="00670213">
      <w:pPr>
        <w:rPr>
          <w:rFonts w:asciiTheme="majorHAnsi" w:eastAsia="Calibri" w:hAnsiTheme="majorHAnsi" w:cstheme="majorHAnsi"/>
        </w:rPr>
      </w:pPr>
      <w:r w:rsidRPr="00277DAC">
        <w:rPr>
          <w:rFonts w:asciiTheme="majorHAnsi" w:eastAsia="Calibri" w:hAnsiTheme="majorHAnsi" w:cstheme="majorHAnsi"/>
          <w:b/>
          <w:bCs/>
          <w:highlight w:val="yellow"/>
        </w:rPr>
        <w:t>Table X</w:t>
      </w:r>
      <w:r w:rsidRPr="00277DAC">
        <w:rPr>
          <w:rFonts w:asciiTheme="majorHAnsi" w:eastAsia="Calibri" w:hAnsiTheme="majorHAnsi" w:cstheme="majorHAnsi"/>
          <w:b/>
          <w:bCs/>
        </w:rPr>
        <w:t xml:space="preserve">. </w:t>
      </w:r>
      <w:r w:rsidRPr="00277DAC">
        <w:rPr>
          <w:rFonts w:asciiTheme="majorHAnsi" w:eastAsia="Calibri" w:hAnsiTheme="majorHAnsi" w:cstheme="majorHAnsi"/>
          <w:b/>
          <w:bCs/>
          <w:highlight w:val="yellow"/>
        </w:rPr>
        <w:t>Description</w:t>
      </w:r>
    </w:p>
    <w:p w14:paraId="4E19F78B" w14:textId="77777777" w:rsidR="00670213" w:rsidRPr="00277DAC" w:rsidRDefault="00670213" w:rsidP="00670213">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06BCB549" wp14:editId="10836F1D">
            <wp:extent cx="2560320" cy="1710162"/>
            <wp:effectExtent l="0" t="0" r="0" b="4445"/>
            <wp:docPr id="26" name="Picture 2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with medium confidence"/>
                    <pic:cNvPicPr/>
                  </pic:nvPicPr>
                  <pic:blipFill>
                    <a:blip r:embed="rId159"/>
                    <a:stretch>
                      <a:fillRect/>
                    </a:stretch>
                  </pic:blipFill>
                  <pic:spPr>
                    <a:xfrm>
                      <a:off x="0" y="0"/>
                      <a:ext cx="2563612" cy="1712361"/>
                    </a:xfrm>
                    <a:prstGeom prst="rect">
                      <a:avLst/>
                    </a:prstGeom>
                  </pic:spPr>
                </pic:pic>
              </a:graphicData>
            </a:graphic>
          </wp:inline>
        </w:drawing>
      </w:r>
      <w:r w:rsidRPr="00277DAC">
        <w:rPr>
          <w:rFonts w:asciiTheme="majorHAnsi" w:eastAsia="Calibri" w:hAnsiTheme="majorHAnsi" w:cstheme="majorHAnsi"/>
          <w:noProof/>
        </w:rPr>
        <w:drawing>
          <wp:inline distT="0" distB="0" distL="0" distR="0" wp14:anchorId="1D4A6ADA" wp14:editId="4AF1F354">
            <wp:extent cx="2706624" cy="1719111"/>
            <wp:effectExtent l="0" t="0" r="0" b="0"/>
            <wp:docPr id="27"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a:blip r:embed="rId160"/>
                    <a:stretch>
                      <a:fillRect/>
                    </a:stretch>
                  </pic:blipFill>
                  <pic:spPr>
                    <a:xfrm>
                      <a:off x="0" y="0"/>
                      <a:ext cx="2726714" cy="1731871"/>
                    </a:xfrm>
                    <a:prstGeom prst="rect">
                      <a:avLst/>
                    </a:prstGeom>
                  </pic:spPr>
                </pic:pic>
              </a:graphicData>
            </a:graphic>
          </wp:inline>
        </w:drawing>
      </w:r>
    </w:p>
    <w:p w14:paraId="553A6656" w14:textId="77777777" w:rsidR="00670213" w:rsidRPr="00277DAC" w:rsidRDefault="00670213" w:rsidP="00670213">
      <w:pPr>
        <w:rPr>
          <w:rFonts w:asciiTheme="majorHAnsi" w:eastAsia="Calibri" w:hAnsiTheme="majorHAnsi" w:cstheme="majorHAnsi"/>
        </w:rPr>
      </w:pPr>
    </w:p>
    <w:p w14:paraId="7F3E5240" w14:textId="14E65445" w:rsidR="00EE7939" w:rsidRPr="00277DAC" w:rsidRDefault="00EE7939" w:rsidP="00670213">
      <w:pPr>
        <w:rPr>
          <w:rFonts w:asciiTheme="majorHAnsi" w:eastAsia="Calibri" w:hAnsiTheme="majorHAnsi" w:cstheme="majorHAnsi"/>
        </w:rPr>
      </w:pPr>
      <w:r w:rsidRPr="00277DAC">
        <w:rPr>
          <w:rFonts w:asciiTheme="majorHAnsi" w:eastAsia="Calibri" w:hAnsiTheme="majorHAnsi" w:cstheme="majorHAnsi"/>
          <w:b/>
          <w:bCs/>
          <w:highlight w:val="yellow"/>
        </w:rPr>
        <w:t>Table X</w:t>
      </w:r>
      <w:r w:rsidRPr="00277DAC">
        <w:rPr>
          <w:rFonts w:asciiTheme="majorHAnsi" w:eastAsia="Calibri" w:hAnsiTheme="majorHAnsi" w:cstheme="majorHAnsi"/>
          <w:b/>
          <w:bCs/>
        </w:rPr>
        <w:t xml:space="preserve">. </w:t>
      </w:r>
      <w:r w:rsidRPr="00277DAC">
        <w:rPr>
          <w:rFonts w:asciiTheme="majorHAnsi" w:eastAsia="Calibri" w:hAnsiTheme="majorHAnsi" w:cstheme="majorHAnsi"/>
          <w:b/>
          <w:bCs/>
          <w:highlight w:val="yellow"/>
        </w:rPr>
        <w:t>Description</w:t>
      </w:r>
    </w:p>
    <w:p w14:paraId="3C74DF16" w14:textId="77777777" w:rsidR="00670213" w:rsidRPr="00277DAC" w:rsidRDefault="00670213" w:rsidP="00670213">
      <w:pPr>
        <w:rPr>
          <w:rFonts w:asciiTheme="majorHAnsi" w:eastAsia="Calibri" w:hAnsiTheme="majorHAnsi" w:cstheme="majorHAnsi"/>
        </w:rPr>
      </w:pPr>
      <w:r w:rsidRPr="00277DAC">
        <w:rPr>
          <w:rFonts w:asciiTheme="majorHAnsi" w:hAnsiTheme="majorHAnsi" w:cstheme="majorHAnsi"/>
          <w:noProof/>
        </w:rPr>
        <w:lastRenderedPageBreak/>
        <w:drawing>
          <wp:inline distT="0" distB="0" distL="0" distR="0" wp14:anchorId="3F10B7F4" wp14:editId="7F6DEEB1">
            <wp:extent cx="4572000" cy="2743200"/>
            <wp:effectExtent l="0" t="0" r="0" b="0"/>
            <wp:docPr id="29" name="Chart 2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97DDB6-18BF-4511-B1CB-64CB3CCFC1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commentRangeStart w:id="20"/>
      <w:commentRangeStart w:id="21"/>
      <w:commentRangeStart w:id="22"/>
      <w:commentRangeStart w:id="23"/>
      <w:commentRangeEnd w:id="20"/>
      <w:r w:rsidRPr="00277DAC">
        <w:rPr>
          <w:rStyle w:val="CommentReference"/>
          <w:rFonts w:asciiTheme="majorHAnsi" w:hAnsiTheme="majorHAnsi" w:cstheme="majorHAnsi"/>
        </w:rPr>
        <w:commentReference w:id="20"/>
      </w:r>
      <w:commentRangeEnd w:id="21"/>
      <w:r w:rsidRPr="00277DAC">
        <w:rPr>
          <w:rStyle w:val="CommentReference"/>
          <w:rFonts w:asciiTheme="majorHAnsi" w:hAnsiTheme="majorHAnsi" w:cstheme="majorHAnsi"/>
        </w:rPr>
        <w:commentReference w:id="21"/>
      </w:r>
      <w:commentRangeEnd w:id="22"/>
      <w:r w:rsidRPr="00277DAC">
        <w:rPr>
          <w:rStyle w:val="CommentReference"/>
          <w:rFonts w:asciiTheme="majorHAnsi" w:hAnsiTheme="majorHAnsi" w:cstheme="majorHAnsi"/>
        </w:rPr>
        <w:commentReference w:id="22"/>
      </w:r>
      <w:commentRangeEnd w:id="23"/>
      <w:r w:rsidRPr="00277DAC">
        <w:rPr>
          <w:rStyle w:val="CommentReference"/>
          <w:rFonts w:asciiTheme="majorHAnsi" w:hAnsiTheme="majorHAnsi" w:cstheme="majorHAnsi"/>
        </w:rPr>
        <w:commentReference w:id="23"/>
      </w:r>
    </w:p>
    <w:p w14:paraId="6A9F33C5" w14:textId="77777777" w:rsidR="00670213" w:rsidRPr="00277DAC" w:rsidRDefault="00670213" w:rsidP="00670213">
      <w:pPr>
        <w:rPr>
          <w:rFonts w:asciiTheme="majorHAnsi" w:eastAsia="Calibri" w:hAnsiTheme="majorHAnsi" w:cstheme="majorHAnsi"/>
          <w:b/>
        </w:rPr>
      </w:pPr>
    </w:p>
    <w:p w14:paraId="7891F22B" w14:textId="77777777" w:rsidR="00670213" w:rsidRPr="00277DAC" w:rsidRDefault="00670213" w:rsidP="00670213">
      <w:pPr>
        <w:rPr>
          <w:rFonts w:asciiTheme="majorHAnsi" w:eastAsia="Calibri" w:hAnsiTheme="majorHAnsi" w:cstheme="majorHAnsi"/>
          <w:b/>
        </w:rPr>
      </w:pPr>
    </w:p>
    <w:p w14:paraId="6347D951" w14:textId="77777777" w:rsidR="00BB4724" w:rsidRPr="00277DAC" w:rsidRDefault="00BB4724" w:rsidP="00BB4724">
      <w:pPr>
        <w:rPr>
          <w:rFonts w:asciiTheme="majorHAnsi" w:eastAsia="Calibri" w:hAnsiTheme="majorHAnsi" w:cstheme="majorHAnsi"/>
          <w:highlight w:val="white"/>
        </w:rPr>
      </w:pPr>
      <w:r w:rsidRPr="00277DAC">
        <w:rPr>
          <w:rFonts w:asciiTheme="majorHAnsi" w:eastAsia="Calibri" w:hAnsiTheme="majorHAnsi" w:cstheme="majorHAnsi"/>
          <w:b/>
        </w:rPr>
        <w:t xml:space="preserve">September 2017 </w:t>
      </w:r>
    </w:p>
    <w:p w14:paraId="131FD549" w14:textId="180776E9"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highlight w:val="white"/>
        </w:rPr>
        <w:t xml:space="preserve">Smoke and ash from the nearby </w:t>
      </w:r>
      <w:r w:rsidRPr="00277DAC">
        <w:rPr>
          <w:rFonts w:asciiTheme="majorHAnsi" w:eastAsia="Calibri" w:hAnsiTheme="majorHAnsi" w:cstheme="majorHAnsi"/>
          <w:bCs/>
          <w:highlight w:val="white"/>
        </w:rPr>
        <w:t>Eagle Creek Fire</w:t>
      </w:r>
      <w:r w:rsidRPr="00277DAC">
        <w:rPr>
          <w:rFonts w:asciiTheme="majorHAnsi" w:eastAsia="Calibri" w:hAnsiTheme="majorHAnsi" w:cstheme="majorHAnsi"/>
          <w:highlight w:val="white"/>
        </w:rPr>
        <w:t xml:space="preserve">, a massive blaze in the Columbia River Gorge, reduced air quality to unhealthy levels throughout the Portland metropolitan area. Schools were forced to cancel outdoor activities or close altogether due to record-breaking poor air quality. </w:t>
      </w:r>
    </w:p>
    <w:p w14:paraId="47460DB0" w14:textId="77777777" w:rsidR="00BB4724" w:rsidRPr="00277DAC" w:rsidRDefault="00BB4724" w:rsidP="00BB4724">
      <w:pPr>
        <w:rPr>
          <w:rFonts w:asciiTheme="majorHAnsi" w:eastAsia="Calibri" w:hAnsiTheme="majorHAnsi" w:cstheme="majorHAnsi"/>
        </w:rPr>
      </w:pPr>
    </w:p>
    <w:p w14:paraId="6587ED4E" w14:textId="77777777" w:rsidR="00BB4724" w:rsidRPr="00277DAC" w:rsidRDefault="00BB4724" w:rsidP="00BB4724">
      <w:pPr>
        <w:shd w:val="clear" w:color="auto" w:fill="FFFFFF"/>
        <w:rPr>
          <w:rFonts w:asciiTheme="majorHAnsi" w:hAnsiTheme="majorHAnsi" w:cstheme="majorHAnsi"/>
          <w:b/>
          <w:bCs/>
          <w:color w:val="222222"/>
        </w:rPr>
      </w:pPr>
      <w:r w:rsidRPr="00277DAC">
        <w:rPr>
          <w:rFonts w:asciiTheme="majorHAnsi" w:hAnsiTheme="majorHAnsi" w:cstheme="majorHAnsi"/>
          <w:b/>
          <w:bCs/>
          <w:color w:val="222222"/>
        </w:rPr>
        <w:t>Impacts on Frontline and Underserved Communities</w:t>
      </w:r>
    </w:p>
    <w:p w14:paraId="40153C08" w14:textId="77777777" w:rsidR="009B2BB6" w:rsidRPr="00277DAC" w:rsidRDefault="009B2BB6" w:rsidP="00BB4724">
      <w:pPr>
        <w:shd w:val="clear" w:color="auto" w:fill="FFFFFF"/>
        <w:rPr>
          <w:rFonts w:asciiTheme="majorHAnsi" w:hAnsiTheme="majorHAnsi" w:cstheme="majorHAnsi"/>
          <w:color w:val="222222"/>
          <w:lang w:val="en-GB" w:eastAsia="en-GB"/>
        </w:rPr>
      </w:pPr>
    </w:p>
    <w:p w14:paraId="2AA7B768" w14:textId="77777777"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rPr>
        <w:t xml:space="preserve">People who live in or near wildland-urban interface areas are at higher risk of wildfires, which can damage property and cause injury or even death. Warning systems typically allow enough notice for at-risk individuals to evacuate. </w:t>
      </w:r>
    </w:p>
    <w:p w14:paraId="7F33E419" w14:textId="77777777" w:rsidR="00BB4724" w:rsidRPr="00277DAC" w:rsidRDefault="00BB4724" w:rsidP="00BB4724">
      <w:pPr>
        <w:shd w:val="clear" w:color="auto" w:fill="FFFFFF"/>
        <w:rPr>
          <w:rFonts w:asciiTheme="majorHAnsi" w:hAnsiTheme="majorHAnsi" w:cstheme="majorHAnsi"/>
          <w:color w:val="222222"/>
        </w:rPr>
      </w:pPr>
    </w:p>
    <w:p w14:paraId="04C292B0" w14:textId="77777777" w:rsidR="00BB4724" w:rsidRPr="00277DAC" w:rsidRDefault="00BB4724" w:rsidP="00BB4724">
      <w:pPr>
        <w:shd w:val="clear" w:color="auto" w:fill="FFFFFF"/>
        <w:rPr>
          <w:rFonts w:asciiTheme="majorHAnsi" w:hAnsiTheme="majorHAnsi" w:cstheme="majorHAnsi"/>
          <w:color w:val="222222"/>
        </w:rPr>
      </w:pPr>
      <w:r w:rsidRPr="00277DAC">
        <w:rPr>
          <w:rFonts w:asciiTheme="majorHAnsi" w:hAnsiTheme="majorHAnsi" w:cstheme="majorHAnsi"/>
          <w:color w:val="222222"/>
        </w:rPr>
        <w:t>In the event of a wildfire, or wildfire smoke, not all people will experience the same impacts from </w:t>
      </w:r>
      <w:r w:rsidRPr="00277DAC">
        <w:rPr>
          <w:rFonts w:asciiTheme="majorHAnsi" w:hAnsiTheme="majorHAnsi" w:cstheme="majorHAnsi"/>
          <w:b/>
          <w:bCs/>
          <w:color w:val="222222"/>
        </w:rPr>
        <w:t>damage to the built environment,</w:t>
      </w:r>
      <w:r w:rsidRPr="00277DAC">
        <w:rPr>
          <w:rFonts w:asciiTheme="majorHAnsi" w:hAnsiTheme="majorHAnsi" w:cstheme="majorHAnsi"/>
          <w:color w:val="222222"/>
        </w:rPr>
        <w:t xml:space="preserve"> the </w:t>
      </w:r>
      <w:r w:rsidRPr="00277DAC">
        <w:rPr>
          <w:rFonts w:asciiTheme="majorHAnsi" w:hAnsiTheme="majorHAnsi" w:cstheme="majorHAnsi"/>
          <w:b/>
          <w:bCs/>
          <w:color w:val="222222"/>
        </w:rPr>
        <w:t>interruption of public services</w:t>
      </w:r>
      <w:r w:rsidRPr="00277DAC">
        <w:rPr>
          <w:rFonts w:asciiTheme="majorHAnsi" w:hAnsiTheme="majorHAnsi" w:cstheme="majorHAnsi"/>
          <w:color w:val="222222"/>
        </w:rPr>
        <w:t>, or</w:t>
      </w:r>
      <w:r w:rsidRPr="00277DAC">
        <w:rPr>
          <w:rFonts w:asciiTheme="majorHAnsi" w:hAnsiTheme="majorHAnsi" w:cstheme="majorHAnsi"/>
          <w:b/>
          <w:bCs/>
          <w:color w:val="222222"/>
        </w:rPr>
        <w:t xml:space="preserve"> impacts on public health</w:t>
      </w:r>
      <w:r w:rsidRPr="00277DAC">
        <w:rPr>
          <w:rFonts w:asciiTheme="majorHAnsi" w:hAnsiTheme="majorHAnsi" w:cstheme="majorHAnsi"/>
          <w:color w:val="222222"/>
        </w:rPr>
        <w:t>. Wildfires can damage or destroy people’s homes, places of work, critical facilities such as hospitals, and infrastructure services like roads and water/sewer systems. Wildfire smoke can make breathing difficult and inhaling it is dangerous. But these negative impacts will be amplified in some communities. Communities that experience the worst and most impacts are referred to as frontline communities. Communities that are underserved with resources and information that could protect them from these impacts are referred to as underserved communities. Frontline and underserved communities of particular concern in the event of a wildfire are:</w:t>
      </w:r>
    </w:p>
    <w:p w14:paraId="37822A4D" w14:textId="77777777" w:rsidR="00BB4724" w:rsidRPr="00277DAC" w:rsidRDefault="00BB4724" w:rsidP="00BB4724">
      <w:pPr>
        <w:shd w:val="clear" w:color="auto" w:fill="FFFFFF"/>
        <w:rPr>
          <w:rFonts w:asciiTheme="majorHAnsi" w:hAnsiTheme="majorHAnsi" w:cstheme="majorHAnsi"/>
          <w:color w:val="222222"/>
        </w:rPr>
      </w:pPr>
    </w:p>
    <w:p w14:paraId="179DA6F0" w14:textId="77777777" w:rsidR="00BB4724" w:rsidRPr="00277DAC" w:rsidRDefault="00BB4724" w:rsidP="00BB4724">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at or below the poverty line.</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Those with fewer financial assets generally have fewer resources and flexibility to prepare for and recover from a wildfire, or to access resources to deal with wildfire smoke.</w:t>
      </w:r>
    </w:p>
    <w:p w14:paraId="161A0C4C" w14:textId="77777777" w:rsidR="00BB4724" w:rsidRPr="00277DAC" w:rsidRDefault="00BB4724" w:rsidP="00BB4724">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lastRenderedPageBreak/>
        <w:t>People who live in mobile homes or structurally unsound buildings.</w:t>
      </w:r>
      <w:proofErr w:type="gramEnd"/>
      <w:r w:rsidRPr="00277DAC">
        <w:rPr>
          <w:rFonts w:asciiTheme="majorHAnsi" w:hAnsiTheme="majorHAnsi" w:cstheme="majorHAnsi"/>
          <w:b/>
          <w:bCs/>
          <w:color w:val="222222"/>
        </w:rPr>
        <w:t xml:space="preserve"> </w:t>
      </w:r>
      <w:r w:rsidRPr="00277DAC">
        <w:rPr>
          <w:rFonts w:asciiTheme="majorHAnsi" w:hAnsiTheme="majorHAnsi" w:cstheme="majorHAnsi"/>
          <w:color w:val="222222"/>
        </w:rPr>
        <w:t>Such dwellings may not protect its residents from the impacts of smoke.</w:t>
      </w:r>
    </w:p>
    <w:p w14:paraId="0056818D" w14:textId="77777777" w:rsidR="00BB4724" w:rsidRPr="00277DAC" w:rsidRDefault="00BB4724" w:rsidP="00BB4724">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 limited mobility, including the elderly.</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Damage to roads and sidewalks can impact everyone, but those with limited mobility – especially those who live alone – will have more difficulty evacuating during a wildfire.</w:t>
      </w:r>
    </w:p>
    <w:p w14:paraId="11B4ABB5" w14:textId="77777777" w:rsidR="00BB4724" w:rsidRPr="00277DAC" w:rsidRDefault="00BB4724" w:rsidP="00BB4724">
      <w:pPr>
        <w:shd w:val="clear" w:color="auto" w:fill="FFFFFF"/>
        <w:rPr>
          <w:rFonts w:asciiTheme="majorHAnsi" w:hAnsiTheme="majorHAnsi" w:cstheme="majorHAnsi"/>
          <w:color w:val="222222"/>
        </w:rPr>
      </w:pPr>
      <w:r w:rsidRPr="00277DAC">
        <w:rPr>
          <w:rFonts w:asciiTheme="majorHAnsi" w:hAnsiTheme="majorHAnsi" w:cstheme="majorHAnsi"/>
          <w:b/>
          <w:bCs/>
          <w:color w:val="222222"/>
        </w:rPr>
        <w:t>People experiencing houselessness</w:t>
      </w:r>
      <w:r w:rsidRPr="00277DAC">
        <w:rPr>
          <w:rFonts w:asciiTheme="majorHAnsi" w:hAnsiTheme="majorHAnsi" w:cstheme="majorHAnsi"/>
          <w:color w:val="222222"/>
        </w:rPr>
        <w:t xml:space="preserve">, especially those who are not sheltered, </w:t>
      </w:r>
      <w:proofErr w:type="gramStart"/>
      <w:r w:rsidRPr="00277DAC">
        <w:rPr>
          <w:rFonts w:asciiTheme="majorHAnsi" w:hAnsiTheme="majorHAnsi" w:cstheme="majorHAnsi"/>
          <w:color w:val="222222"/>
        </w:rPr>
        <w:t>are</w:t>
      </w:r>
      <w:proofErr w:type="gramEnd"/>
      <w:r w:rsidRPr="00277DAC">
        <w:rPr>
          <w:rFonts w:asciiTheme="majorHAnsi" w:hAnsiTheme="majorHAnsi" w:cstheme="majorHAnsi"/>
          <w:color w:val="222222"/>
        </w:rPr>
        <w:t xml:space="preserve"> at much greater risk for smoke inhalation.</w:t>
      </w:r>
    </w:p>
    <w:p w14:paraId="5B2BFC0C" w14:textId="77777777" w:rsidR="00BB4724" w:rsidRPr="00277DAC" w:rsidRDefault="00BB4724" w:rsidP="00BB4724">
      <w:pPr>
        <w:shd w:val="clear" w:color="auto" w:fill="FFFFFF"/>
        <w:rPr>
          <w:rFonts w:asciiTheme="majorHAnsi" w:hAnsiTheme="majorHAnsi" w:cstheme="majorHAnsi"/>
          <w:color w:val="222222"/>
        </w:rPr>
      </w:pPr>
      <w:r w:rsidRPr="00277DAC">
        <w:rPr>
          <w:rFonts w:asciiTheme="majorHAnsi" w:hAnsiTheme="majorHAnsi" w:cstheme="majorHAnsi"/>
          <w:b/>
          <w:bCs/>
          <w:color w:val="222222"/>
        </w:rPr>
        <w:t>Single-parent households.</w:t>
      </w:r>
      <w:r w:rsidRPr="00277DAC">
        <w:rPr>
          <w:rFonts w:asciiTheme="majorHAnsi" w:hAnsiTheme="majorHAnsi" w:cstheme="majorHAnsi"/>
          <w:color w:val="222222"/>
        </w:rPr>
        <w:t> Single parents with minimal assistance may struggle to keep themselves and their children safe during a wildfire or wildfire smoke event.</w:t>
      </w:r>
    </w:p>
    <w:p w14:paraId="41713088" w14:textId="77777777" w:rsidR="00BB4724" w:rsidRPr="00277DAC" w:rsidRDefault="00BB4724" w:rsidP="00BB4724">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without access to a car.</w:t>
      </w:r>
      <w:proofErr w:type="gramEnd"/>
      <w:r w:rsidRPr="00277DAC">
        <w:rPr>
          <w:rFonts w:asciiTheme="majorHAnsi" w:hAnsiTheme="majorHAnsi" w:cstheme="majorHAnsi"/>
          <w:color w:val="222222"/>
        </w:rPr>
        <w:t> Those who depend on public transportation or use any alternate method of travel will have a harder time reaching safe locations.</w:t>
      </w:r>
    </w:p>
    <w:p w14:paraId="2E5FAB19" w14:textId="77777777" w:rsidR="00BB4724" w:rsidRPr="00277DAC" w:rsidRDefault="00BB4724" w:rsidP="00BB4724">
      <w:pPr>
        <w:rPr>
          <w:rFonts w:asciiTheme="majorHAnsi" w:eastAsia="Calibri" w:hAnsiTheme="majorHAnsi" w:cstheme="majorHAnsi"/>
        </w:rPr>
      </w:pPr>
      <w:r w:rsidRPr="00277DAC">
        <w:rPr>
          <w:rFonts w:asciiTheme="majorHAnsi" w:hAnsiTheme="majorHAnsi" w:cstheme="majorHAnsi"/>
          <w:b/>
          <w:bCs/>
          <w:color w:val="222222"/>
        </w:rPr>
        <w:t>People with preexisting health conditions</w:t>
      </w:r>
      <w:r w:rsidRPr="00277DAC">
        <w:rPr>
          <w:rFonts w:asciiTheme="majorHAnsi" w:hAnsiTheme="majorHAnsi" w:cstheme="majorHAnsi"/>
          <w:color w:val="222222"/>
        </w:rPr>
        <w:t>, especially respiratory (breathing) conditions and inflammatory diseases such as diabetes.</w:t>
      </w:r>
      <w:r w:rsidRPr="00277DAC">
        <w:rPr>
          <w:rFonts w:asciiTheme="majorHAnsi" w:eastAsia="Calibri" w:hAnsiTheme="majorHAnsi" w:cstheme="majorHAnsi"/>
        </w:rPr>
        <w:t xml:space="preserve"> </w:t>
      </w:r>
    </w:p>
    <w:p w14:paraId="2733A1D2" w14:textId="77777777"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b/>
          <w:bCs/>
        </w:rPr>
        <w:t>People who work outdoors</w:t>
      </w:r>
      <w:r w:rsidRPr="00277DAC">
        <w:rPr>
          <w:rFonts w:asciiTheme="majorHAnsi" w:eastAsia="Calibri" w:hAnsiTheme="majorHAnsi" w:cstheme="majorHAnsi"/>
        </w:rPr>
        <w:t>, such as farm workers, utility workers, park rangers, and landscapers, are at much greater risk for smoke inhalation.</w:t>
      </w:r>
    </w:p>
    <w:p w14:paraId="02D3B090" w14:textId="77777777" w:rsidR="00BB4724" w:rsidRPr="00277DAC" w:rsidRDefault="00BB4724" w:rsidP="00BB4724">
      <w:pPr>
        <w:rPr>
          <w:rFonts w:asciiTheme="majorHAnsi" w:eastAsia="Calibri" w:hAnsiTheme="majorHAnsi" w:cstheme="majorHAnsi"/>
        </w:rPr>
      </w:pPr>
    </w:p>
    <w:p w14:paraId="0E292B6E" w14:textId="77777777" w:rsidR="00BB4724" w:rsidRPr="00277DAC" w:rsidRDefault="00BB4724" w:rsidP="00BB4724">
      <w:pPr>
        <w:rPr>
          <w:rFonts w:asciiTheme="majorHAnsi" w:eastAsia="Calibri" w:hAnsiTheme="majorHAnsi" w:cstheme="majorHAnsi"/>
          <w:b/>
        </w:rPr>
      </w:pPr>
      <w:r w:rsidRPr="00277DAC">
        <w:rPr>
          <w:rFonts w:asciiTheme="majorHAnsi" w:eastAsia="Calibri" w:hAnsiTheme="majorHAnsi" w:cstheme="majorHAnsi"/>
          <w:b/>
        </w:rPr>
        <w:t>Loss of Life</w:t>
      </w:r>
    </w:p>
    <w:p w14:paraId="5C73C765" w14:textId="77777777"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rPr>
        <w:t xml:space="preserve">No deaths due to wildfire have been recorded in Portland. Loss of life nonetheless remains a potential risk in the event of a wildfire, especially near high-density housing or commercial areas. </w:t>
      </w:r>
    </w:p>
    <w:p w14:paraId="60B55384" w14:textId="77777777"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rPr>
        <w:tab/>
      </w:r>
    </w:p>
    <w:p w14:paraId="2751E963" w14:textId="77777777" w:rsidR="00BB4724" w:rsidRPr="00277DAC" w:rsidRDefault="00BB4724" w:rsidP="00BB4724">
      <w:pPr>
        <w:rPr>
          <w:rFonts w:asciiTheme="majorHAnsi" w:eastAsia="Calibri" w:hAnsiTheme="majorHAnsi" w:cstheme="majorHAnsi"/>
          <w:b/>
        </w:rPr>
      </w:pPr>
      <w:r w:rsidRPr="00277DAC">
        <w:rPr>
          <w:rFonts w:asciiTheme="majorHAnsi" w:eastAsia="Calibri" w:hAnsiTheme="majorHAnsi" w:cstheme="majorHAnsi"/>
          <w:b/>
        </w:rPr>
        <w:t>Connected Hazards</w:t>
      </w:r>
    </w:p>
    <w:p w14:paraId="0C734D2A" w14:textId="77777777" w:rsidR="00BB4724" w:rsidRPr="00277DAC" w:rsidRDefault="00BB4724" w:rsidP="00BB4724">
      <w:pPr>
        <w:rPr>
          <w:rFonts w:asciiTheme="majorHAnsi" w:eastAsia="Calibri" w:hAnsiTheme="majorHAnsi" w:cstheme="majorHAnsi"/>
        </w:rPr>
      </w:pPr>
      <w:r w:rsidRPr="00277DAC">
        <w:rPr>
          <w:rFonts w:asciiTheme="majorHAnsi" w:hAnsiTheme="majorHAnsi" w:cstheme="majorHAnsi"/>
        </w:rPr>
        <w:br/>
      </w:r>
      <w:r w:rsidRPr="00277DAC">
        <w:rPr>
          <w:rFonts w:asciiTheme="majorHAnsi" w:eastAsia="Calibri" w:hAnsiTheme="majorHAnsi" w:cstheme="majorHAnsi"/>
          <w:b/>
          <w:bCs/>
        </w:rPr>
        <w:t>Landslide:</w:t>
      </w:r>
      <w:r w:rsidRPr="00277DAC">
        <w:rPr>
          <w:rFonts w:asciiTheme="majorHAnsi" w:eastAsia="Calibri" w:hAnsiTheme="majorHAnsi" w:cstheme="majorHAnsi"/>
        </w:rPr>
        <w:t xml:space="preserve"> Wildfire damages the soils on slopes, reducing their ability to absorb rain, thus increasing the chance of landslide. Wildfires also remove plants and trees, killing the </w:t>
      </w:r>
      <w:proofErr w:type="gramStart"/>
      <w:r w:rsidRPr="00277DAC">
        <w:rPr>
          <w:rFonts w:asciiTheme="majorHAnsi" w:eastAsia="Calibri" w:hAnsiTheme="majorHAnsi" w:cstheme="majorHAnsi"/>
        </w:rPr>
        <w:t>roots which</w:t>
      </w:r>
      <w:proofErr w:type="gramEnd"/>
      <w:r w:rsidRPr="00277DAC">
        <w:rPr>
          <w:rFonts w:asciiTheme="majorHAnsi" w:eastAsia="Calibri" w:hAnsiTheme="majorHAnsi" w:cstheme="majorHAnsi"/>
        </w:rPr>
        <w:t xml:space="preserve"> strengthen soils. Debris flows (fast-moving landslides) caused by fire damage can strip plants and trees from the soil and block drainages and can occur even years after a fire during intense rainfall</w:t>
      </w:r>
      <w:r w:rsidRPr="00277DAC">
        <w:rPr>
          <w:rFonts w:asciiTheme="majorHAnsi" w:hAnsiTheme="majorHAnsi" w:cstheme="majorHAnsi"/>
          <w:shd w:val="clear" w:color="auto" w:fill="FFFFFF"/>
        </w:rPr>
        <w:t xml:space="preserve"> </w:t>
      </w:r>
      <w:hyperlink r:id="rId162" w:anchor="qt-news_science_products" w:history="1">
        <w:r w:rsidRPr="00277DAC">
          <w:rPr>
            <w:rStyle w:val="Hyperlink"/>
            <w:rFonts w:asciiTheme="majorHAnsi" w:hAnsiTheme="majorHAnsi" w:cstheme="majorHAnsi"/>
            <w:shd w:val="clear" w:color="auto" w:fill="FFFFFF"/>
          </w:rPr>
          <w:t>(source)</w:t>
        </w:r>
      </w:hyperlink>
      <w:r w:rsidRPr="00277DAC">
        <w:rPr>
          <w:rFonts w:asciiTheme="majorHAnsi" w:hAnsiTheme="majorHAnsi" w:cstheme="majorHAnsi"/>
          <w:shd w:val="clear" w:color="auto" w:fill="FFFFFF"/>
        </w:rPr>
        <w:t xml:space="preserve">. </w:t>
      </w:r>
    </w:p>
    <w:p w14:paraId="3E6401B3" w14:textId="77777777" w:rsidR="00BB4724" w:rsidRPr="00277DAC" w:rsidRDefault="00BB4724" w:rsidP="00BB4724">
      <w:pPr>
        <w:rPr>
          <w:rFonts w:asciiTheme="majorHAnsi" w:eastAsia="Calibri" w:hAnsiTheme="majorHAnsi" w:cstheme="majorHAnsi"/>
        </w:rPr>
      </w:pPr>
    </w:p>
    <w:p w14:paraId="1DA207C5" w14:textId="77777777" w:rsidR="00BB4724" w:rsidRPr="00277DAC" w:rsidRDefault="00BB4724" w:rsidP="00BB4724">
      <w:pPr>
        <w:rPr>
          <w:rFonts w:asciiTheme="majorHAnsi" w:eastAsia="Calibri" w:hAnsiTheme="majorHAnsi" w:cstheme="majorHAnsi"/>
          <w:highlight w:val="yellow"/>
        </w:rPr>
      </w:pPr>
      <w:r w:rsidRPr="00277DAC">
        <w:rPr>
          <w:rFonts w:asciiTheme="majorHAnsi" w:eastAsia="Calibri" w:hAnsiTheme="majorHAnsi" w:cstheme="majorHAnsi"/>
          <w:b/>
          <w:bCs/>
        </w:rPr>
        <w:t xml:space="preserve">Flooding: </w:t>
      </w:r>
      <w:r w:rsidRPr="00277DAC">
        <w:rPr>
          <w:rFonts w:asciiTheme="majorHAnsi" w:eastAsia="Calibri" w:hAnsiTheme="majorHAnsi" w:cstheme="majorHAnsi"/>
        </w:rPr>
        <w:t>Wildfire impacts that increase landslide risk also increase flood risk. Land burned by wildfire does not absorb water as easily, so rainfall may run off it in channels instead. Plants and trees that are burned by wildfires also don’t absorb as much water, leading to more runoff. Due to these factors, burnt-over areas are at higher risk of flash flooding (floods that happen suddenly). Flooding risks remain until the plants and undergrowth has grown back, which may make take up to five years (</w:t>
      </w:r>
      <w:hyperlink r:id="rId163"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 xml:space="preserve">). In addition, when water moves across barren burned ground, it may to pick up more soils and debris and cause greater damage when it enters floodwaters. </w:t>
      </w:r>
    </w:p>
    <w:p w14:paraId="6C10DEF0" w14:textId="77777777" w:rsidR="00BB4724" w:rsidRPr="00277DAC" w:rsidRDefault="00BB4724" w:rsidP="00BB4724">
      <w:pPr>
        <w:rPr>
          <w:rFonts w:asciiTheme="majorHAnsi" w:eastAsia="Calibri" w:hAnsiTheme="majorHAnsi" w:cstheme="majorHAnsi"/>
        </w:rPr>
      </w:pPr>
    </w:p>
    <w:p w14:paraId="5E459D3D" w14:textId="77777777"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b/>
          <w:bCs/>
        </w:rPr>
        <w:t>Earthquake:</w:t>
      </w:r>
      <w:r w:rsidRPr="00277DAC">
        <w:rPr>
          <w:rFonts w:asciiTheme="majorHAnsi" w:eastAsia="Calibri" w:hAnsiTheme="majorHAnsi" w:cstheme="majorHAnsi"/>
        </w:rPr>
        <w:t xml:space="preserve"> Earthquakes can damage power or gas lines, which can spark fires. </w:t>
      </w:r>
    </w:p>
    <w:p w14:paraId="2FAE1756" w14:textId="77777777" w:rsidR="00BB4724" w:rsidRPr="00277DAC" w:rsidRDefault="00BB4724" w:rsidP="00BB4724">
      <w:pPr>
        <w:rPr>
          <w:rFonts w:asciiTheme="majorHAnsi" w:eastAsia="Calibri" w:hAnsiTheme="majorHAnsi" w:cstheme="majorHAnsi"/>
        </w:rPr>
      </w:pPr>
    </w:p>
    <w:p w14:paraId="44C2007B" w14:textId="77777777"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b/>
          <w:bCs/>
        </w:rPr>
        <w:t>Drought:</w:t>
      </w:r>
      <w:r w:rsidRPr="00277DAC">
        <w:rPr>
          <w:rFonts w:asciiTheme="majorHAnsi" w:eastAsia="Calibri" w:hAnsiTheme="majorHAnsi" w:cstheme="majorHAnsi"/>
        </w:rPr>
        <w:t xml:space="preserve"> During a drought (unusually low rainfall), living and dead plant matter dries out, which increases fuel available for a wildfire. Droughts can also reduce the amount of water available to fight a wildfire. </w:t>
      </w:r>
    </w:p>
    <w:p w14:paraId="61993809" w14:textId="77777777" w:rsidR="00BB4724" w:rsidRPr="00277DAC" w:rsidRDefault="00BB4724" w:rsidP="00BB4724">
      <w:pPr>
        <w:rPr>
          <w:rFonts w:asciiTheme="majorHAnsi" w:eastAsia="Calibri" w:hAnsiTheme="majorHAnsi" w:cstheme="majorHAnsi"/>
        </w:rPr>
      </w:pPr>
    </w:p>
    <w:p w14:paraId="4E07AACD" w14:textId="77777777" w:rsidR="00BB4724" w:rsidRPr="00277DAC" w:rsidRDefault="00BB4724" w:rsidP="00BB4724">
      <w:pPr>
        <w:rPr>
          <w:rFonts w:asciiTheme="majorHAnsi" w:eastAsia="Calibri" w:hAnsiTheme="majorHAnsi" w:cstheme="majorHAnsi"/>
        </w:rPr>
      </w:pPr>
      <w:r w:rsidRPr="00277DAC">
        <w:rPr>
          <w:rFonts w:asciiTheme="majorHAnsi" w:eastAsia="Calibri" w:hAnsiTheme="majorHAnsi" w:cstheme="majorHAnsi"/>
          <w:b/>
          <w:bCs/>
        </w:rPr>
        <w:lastRenderedPageBreak/>
        <w:t xml:space="preserve">Windstorms: </w:t>
      </w:r>
      <w:r w:rsidRPr="00277DAC">
        <w:rPr>
          <w:rFonts w:asciiTheme="majorHAnsi" w:eastAsia="Calibri" w:hAnsiTheme="majorHAnsi" w:cstheme="majorHAnsi"/>
        </w:rPr>
        <w:t>Winds add energy to fires, making them burn hotter and move faster.</w:t>
      </w:r>
    </w:p>
    <w:p w14:paraId="08C991CA" w14:textId="2562F52D" w:rsidR="00670213" w:rsidRPr="00277DAC" w:rsidRDefault="00670213" w:rsidP="00670213">
      <w:pPr>
        <w:rPr>
          <w:rFonts w:asciiTheme="majorHAnsi" w:eastAsiaTheme="majorEastAsia" w:hAnsiTheme="majorHAnsi" w:cstheme="majorHAnsi"/>
          <w:b/>
        </w:rPr>
      </w:pPr>
      <w:r w:rsidRPr="00277DAC">
        <w:rPr>
          <w:rFonts w:asciiTheme="majorHAnsi" w:eastAsiaTheme="majorEastAsia" w:hAnsiTheme="majorHAnsi" w:cstheme="majorHAnsi"/>
        </w:rPr>
        <w:br w:type="page"/>
      </w:r>
    </w:p>
    <w:p w14:paraId="227662D1" w14:textId="1302AF4B" w:rsidR="00A73F34" w:rsidRPr="00277DAC" w:rsidRDefault="00EE7939" w:rsidP="00670213">
      <w:pPr>
        <w:jc w:val="center"/>
        <w:rPr>
          <w:rFonts w:asciiTheme="majorHAnsi" w:eastAsiaTheme="majorEastAsia" w:hAnsiTheme="majorHAnsi" w:cstheme="majorHAnsi"/>
          <w:b/>
          <w:sz w:val="32"/>
          <w:szCs w:val="32"/>
        </w:rPr>
      </w:pPr>
      <w:r w:rsidRPr="00277DAC">
        <w:rPr>
          <w:rFonts w:asciiTheme="majorHAnsi" w:eastAsiaTheme="majorEastAsia" w:hAnsiTheme="majorHAnsi" w:cstheme="majorHAnsi"/>
          <w:b/>
          <w:bCs/>
          <w:sz w:val="32"/>
          <w:szCs w:val="32"/>
        </w:rPr>
        <w:lastRenderedPageBreak/>
        <w:t>Hazard Profile</w:t>
      </w:r>
      <w:r w:rsidR="00685311" w:rsidRPr="00277DAC">
        <w:rPr>
          <w:rFonts w:asciiTheme="majorHAnsi" w:eastAsiaTheme="majorEastAsia" w:hAnsiTheme="majorHAnsi" w:cstheme="majorHAnsi"/>
          <w:b/>
          <w:bCs/>
          <w:sz w:val="32"/>
          <w:szCs w:val="32"/>
        </w:rPr>
        <w:t xml:space="preserve"> 4</w:t>
      </w:r>
      <w:r w:rsidRPr="00277DAC">
        <w:rPr>
          <w:rFonts w:asciiTheme="majorHAnsi" w:eastAsiaTheme="majorEastAsia" w:hAnsiTheme="majorHAnsi" w:cstheme="majorHAnsi"/>
          <w:b/>
          <w:bCs/>
          <w:sz w:val="32"/>
          <w:szCs w:val="32"/>
        </w:rPr>
        <w:t xml:space="preserve">: </w:t>
      </w:r>
      <w:r w:rsidR="00A73F34" w:rsidRPr="00277DAC">
        <w:rPr>
          <w:rFonts w:asciiTheme="majorHAnsi" w:eastAsiaTheme="majorEastAsia" w:hAnsiTheme="majorHAnsi" w:cstheme="majorHAnsi"/>
          <w:b/>
          <w:bCs/>
          <w:sz w:val="32"/>
          <w:szCs w:val="32"/>
        </w:rPr>
        <w:t>Landslide</w:t>
      </w:r>
      <w:r w:rsidR="002A5BDC" w:rsidRPr="00277DAC">
        <w:rPr>
          <w:rFonts w:asciiTheme="majorHAnsi" w:eastAsiaTheme="majorEastAsia" w:hAnsiTheme="majorHAnsi" w:cstheme="majorHAnsi"/>
          <w:b/>
          <w:bCs/>
          <w:sz w:val="32"/>
          <w:szCs w:val="32"/>
        </w:rPr>
        <w:t>s</w:t>
      </w:r>
    </w:p>
    <w:p w14:paraId="0D2F3D5F" w14:textId="77777777" w:rsidR="00A34AA2" w:rsidRPr="00277DAC" w:rsidRDefault="00A34AA2" w:rsidP="00B85C4F">
      <w:pPr>
        <w:rPr>
          <w:rFonts w:asciiTheme="majorHAnsi" w:eastAsia="Calibri" w:hAnsiTheme="majorHAnsi" w:cstheme="majorHAnsi"/>
          <w:b/>
        </w:rPr>
      </w:pPr>
    </w:p>
    <w:p w14:paraId="350B4ABB" w14:textId="77777777" w:rsidR="00EB00EE" w:rsidRPr="00277DAC" w:rsidRDefault="00EB00EE" w:rsidP="00321201">
      <w:pPr>
        <w:pStyle w:val="ListParagraph"/>
        <w:numPr>
          <w:ilvl w:val="0"/>
          <w:numId w:val="22"/>
        </w:numPr>
        <w:rPr>
          <w:rFonts w:asciiTheme="majorHAnsi" w:eastAsia="Calibri" w:hAnsiTheme="majorHAnsi" w:cstheme="majorHAnsi"/>
        </w:rPr>
      </w:pPr>
      <w:r w:rsidRPr="00277DAC">
        <w:rPr>
          <w:rFonts w:asciiTheme="majorHAnsi" w:eastAsia="Calibri" w:hAnsiTheme="majorHAnsi" w:cstheme="majorHAnsi"/>
        </w:rPr>
        <w:t xml:space="preserve">Landslides are a frequent and serious natural hazard in the City of </w:t>
      </w:r>
      <w:proofErr w:type="gramStart"/>
      <w:r w:rsidRPr="00277DAC">
        <w:rPr>
          <w:rFonts w:asciiTheme="majorHAnsi" w:eastAsia="Calibri" w:hAnsiTheme="majorHAnsi" w:cstheme="majorHAnsi"/>
        </w:rPr>
        <w:t>Portland which</w:t>
      </w:r>
      <w:proofErr w:type="gramEnd"/>
      <w:r w:rsidRPr="00277DAC">
        <w:rPr>
          <w:rFonts w:asciiTheme="majorHAnsi" w:eastAsia="Calibri" w:hAnsiTheme="majorHAnsi" w:cstheme="majorHAnsi"/>
        </w:rPr>
        <w:t xml:space="preserve"> pose a threat to life safety, the environment, and private and public property.</w:t>
      </w:r>
    </w:p>
    <w:p w14:paraId="0D3EAE25" w14:textId="77777777" w:rsidR="00EB00EE" w:rsidRPr="00277DAC" w:rsidRDefault="00EB00EE" w:rsidP="000E4CA8">
      <w:pPr>
        <w:rPr>
          <w:rFonts w:asciiTheme="majorHAnsi" w:eastAsia="Calibri" w:hAnsiTheme="majorHAnsi" w:cstheme="majorHAnsi"/>
        </w:rPr>
      </w:pPr>
    </w:p>
    <w:p w14:paraId="38AB7C7C" w14:textId="77777777" w:rsidR="00EB00EE" w:rsidRPr="00277DAC" w:rsidRDefault="00EB00EE" w:rsidP="00321201">
      <w:pPr>
        <w:pStyle w:val="ListParagraph"/>
        <w:numPr>
          <w:ilvl w:val="0"/>
          <w:numId w:val="22"/>
        </w:numPr>
        <w:rPr>
          <w:rFonts w:asciiTheme="majorHAnsi" w:eastAsia="Calibri" w:hAnsiTheme="majorHAnsi" w:cstheme="majorHAnsi"/>
        </w:rPr>
      </w:pPr>
      <w:r w:rsidRPr="00277DAC">
        <w:rPr>
          <w:rFonts w:asciiTheme="majorHAnsi" w:eastAsia="Calibri" w:hAnsiTheme="majorHAnsi" w:cstheme="majorHAnsi"/>
        </w:rPr>
        <w:t>Most landslide risk is concentrated on the West side of the Willamette River, in the West Hills. Historical development patterns have resulted in many residential enclaves situated on historical deep landslides, or near slopes that are landslide prone.</w:t>
      </w:r>
    </w:p>
    <w:p w14:paraId="25D37FFC" w14:textId="77777777" w:rsidR="00EB00EE" w:rsidRPr="00277DAC" w:rsidRDefault="00EB00EE" w:rsidP="000E4CA8">
      <w:pPr>
        <w:rPr>
          <w:rFonts w:asciiTheme="majorHAnsi" w:eastAsia="Calibri" w:hAnsiTheme="majorHAnsi" w:cstheme="majorHAnsi"/>
        </w:rPr>
      </w:pPr>
    </w:p>
    <w:p w14:paraId="3DE19F58" w14:textId="77777777" w:rsidR="00EB00EE" w:rsidRPr="00277DAC" w:rsidRDefault="00EB00EE" w:rsidP="00321201">
      <w:pPr>
        <w:pStyle w:val="ListParagraph"/>
        <w:numPr>
          <w:ilvl w:val="0"/>
          <w:numId w:val="22"/>
        </w:numPr>
        <w:rPr>
          <w:rFonts w:asciiTheme="majorHAnsi" w:eastAsia="Calibri" w:hAnsiTheme="majorHAnsi" w:cstheme="majorHAnsi"/>
        </w:rPr>
      </w:pPr>
      <w:r w:rsidRPr="00277DAC">
        <w:rPr>
          <w:rFonts w:asciiTheme="majorHAnsi" w:eastAsia="Calibri" w:hAnsiTheme="majorHAnsi" w:cstheme="majorHAnsi"/>
        </w:rPr>
        <w:t>Landslides can be a significant contributor of debris into stream channels, which can harm aquatic habitat and degrade hydrological function.</w:t>
      </w:r>
    </w:p>
    <w:p w14:paraId="28CDCBE7" w14:textId="77777777" w:rsidR="00E92872" w:rsidRPr="00277DAC" w:rsidRDefault="00E92872" w:rsidP="00B85C4F">
      <w:pPr>
        <w:rPr>
          <w:rFonts w:asciiTheme="majorHAnsi" w:eastAsia="Calibri" w:hAnsiTheme="majorHAnsi" w:cstheme="majorHAnsi"/>
        </w:rPr>
      </w:pPr>
    </w:p>
    <w:p w14:paraId="5D6451C8" w14:textId="77777777" w:rsidR="00840A17" w:rsidRPr="00277DAC" w:rsidRDefault="00840A17" w:rsidP="00840A17">
      <w:pPr>
        <w:rPr>
          <w:rFonts w:asciiTheme="majorHAnsi" w:eastAsia="Calibri" w:hAnsiTheme="majorHAnsi" w:cstheme="majorHAnsi"/>
          <w:b/>
          <w:bCs/>
        </w:rPr>
      </w:pPr>
      <w:r w:rsidRPr="00277DAC">
        <w:rPr>
          <w:rFonts w:asciiTheme="majorHAnsi" w:eastAsia="Calibri" w:hAnsiTheme="majorHAnsi" w:cstheme="majorHAnsi"/>
          <w:b/>
          <w:bCs/>
        </w:rPr>
        <w:t>What are landslides?</w:t>
      </w:r>
    </w:p>
    <w:p w14:paraId="6CA25692" w14:textId="77777777" w:rsidR="00EB00EE" w:rsidRPr="00277DAC" w:rsidRDefault="00EB00EE" w:rsidP="00840A17">
      <w:pPr>
        <w:rPr>
          <w:rFonts w:asciiTheme="majorHAnsi" w:eastAsia="Calibri" w:hAnsiTheme="majorHAnsi" w:cstheme="majorHAnsi"/>
        </w:rPr>
      </w:pPr>
      <w:r w:rsidRPr="00277DAC">
        <w:rPr>
          <w:rFonts w:asciiTheme="majorHAnsi" w:eastAsia="Calibri" w:hAnsiTheme="majorHAnsi" w:cstheme="majorHAnsi"/>
        </w:rPr>
        <w:br/>
      </w:r>
      <w:r w:rsidRPr="00277DAC">
        <w:rPr>
          <w:rFonts w:asciiTheme="majorHAnsi" w:eastAsia="Calibri" w:hAnsiTheme="majorHAnsi" w:cstheme="majorHAnsi"/>
          <w:color w:val="232323"/>
        </w:rPr>
        <w:t>A landslide</w:t>
      </w:r>
      <w:r w:rsidRPr="00277DAC">
        <w:rPr>
          <w:rFonts w:asciiTheme="majorHAnsi" w:eastAsia="Calibri" w:hAnsiTheme="majorHAnsi" w:cstheme="majorHAnsi"/>
          <w:b/>
          <w:color w:val="232323"/>
        </w:rPr>
        <w:t xml:space="preserve"> </w:t>
      </w:r>
      <w:r w:rsidRPr="00277DAC">
        <w:rPr>
          <w:rFonts w:asciiTheme="majorHAnsi" w:eastAsia="Calibri" w:hAnsiTheme="majorHAnsi" w:cstheme="majorHAnsi"/>
          <w:color w:val="232323"/>
        </w:rPr>
        <w:t>is when a mass of soil, rock, or organic material moves down a slope or hillside (USGS</w:t>
      </w:r>
      <w:r w:rsidR="00840A17" w:rsidRPr="00277DAC">
        <w:rPr>
          <w:rFonts w:asciiTheme="majorHAnsi" w:eastAsia="Calibri" w:hAnsiTheme="majorHAnsi" w:cstheme="majorHAnsi"/>
          <w:color w:val="232323"/>
        </w:rPr>
        <w:t>).</w:t>
      </w:r>
      <w:r w:rsidRPr="00277DAC">
        <w:rPr>
          <w:rFonts w:asciiTheme="majorHAnsi" w:eastAsia="Calibri" w:hAnsiTheme="majorHAnsi" w:cstheme="majorHAnsi"/>
          <w:color w:val="232323"/>
        </w:rPr>
        <w:t xml:space="preserve"> The same term is used to describe the landform resulting from such an event. Landslides happen when pressure from weight or saturation overpowers the strength of the soil or rock that forms the slope. They are most often caused by excessive rainfall during winter storm events, which occur annually in </w:t>
      </w:r>
      <w:r w:rsidR="00840A17" w:rsidRPr="00277DAC">
        <w:rPr>
          <w:rFonts w:asciiTheme="majorHAnsi" w:eastAsia="Calibri" w:hAnsiTheme="majorHAnsi" w:cstheme="majorHAnsi"/>
          <w:color w:val="232323"/>
        </w:rPr>
        <w:t>Portland.</w:t>
      </w:r>
      <w:r w:rsidRPr="00277DAC">
        <w:rPr>
          <w:rFonts w:asciiTheme="majorHAnsi" w:eastAsia="Calibri" w:hAnsiTheme="majorHAnsi" w:cstheme="majorHAnsi"/>
          <w:color w:val="232323"/>
        </w:rPr>
        <w:t xml:space="preserve"> </w:t>
      </w:r>
    </w:p>
    <w:p w14:paraId="2AE014FA" w14:textId="77777777" w:rsidR="00EB00EE" w:rsidRPr="00277DAC" w:rsidRDefault="00EB00EE" w:rsidP="00840A17">
      <w:pPr>
        <w:rPr>
          <w:rFonts w:asciiTheme="majorHAnsi" w:eastAsia="Calibri" w:hAnsiTheme="majorHAnsi" w:cstheme="majorHAnsi"/>
          <w:color w:val="232323"/>
        </w:rPr>
      </w:pPr>
    </w:p>
    <w:p w14:paraId="7191910F" w14:textId="77777777" w:rsidR="00EB00EE" w:rsidRPr="00277DAC" w:rsidRDefault="00EB00EE" w:rsidP="00840A17">
      <w:pPr>
        <w:rPr>
          <w:rFonts w:asciiTheme="majorHAnsi" w:eastAsia="Calibri" w:hAnsiTheme="majorHAnsi" w:cstheme="majorHAnsi"/>
          <w:i/>
        </w:rPr>
      </w:pPr>
      <w:r w:rsidRPr="00277DAC">
        <w:rPr>
          <w:rFonts w:asciiTheme="majorHAnsi" w:eastAsia="Calibri" w:hAnsiTheme="majorHAnsi" w:cstheme="majorHAnsi"/>
          <w:b/>
        </w:rPr>
        <w:t>Types</w:t>
      </w:r>
      <w:r w:rsidRPr="00277DAC">
        <w:rPr>
          <w:rFonts w:asciiTheme="majorHAnsi" w:eastAsia="Calibri" w:hAnsiTheme="majorHAnsi" w:cstheme="majorHAnsi"/>
        </w:rPr>
        <w:br/>
      </w:r>
      <w:r w:rsidRPr="00277DAC">
        <w:rPr>
          <w:rFonts w:asciiTheme="majorHAnsi" w:eastAsia="Calibri" w:hAnsiTheme="majorHAnsi" w:cstheme="majorHAnsi"/>
          <w:color w:val="232323"/>
        </w:rPr>
        <w:t xml:space="preserve">A landslide is identified according to the type of material and the types of movement involved. </w:t>
      </w:r>
    </w:p>
    <w:p w14:paraId="7876EF45" w14:textId="77777777" w:rsidR="00EB00EE" w:rsidRPr="00277DAC" w:rsidRDefault="00EB00EE" w:rsidP="00840A17">
      <w:pPr>
        <w:rPr>
          <w:rFonts w:asciiTheme="majorHAnsi" w:eastAsia="Calibri" w:hAnsiTheme="majorHAnsi" w:cstheme="majorHAnsi"/>
          <w:color w:val="232323"/>
        </w:rPr>
      </w:pPr>
    </w:p>
    <w:p w14:paraId="05C62FF8" w14:textId="77777777" w:rsidR="00EB00EE" w:rsidRPr="00277DAC" w:rsidRDefault="00EB00EE" w:rsidP="00840A17">
      <w:pPr>
        <w:rPr>
          <w:rFonts w:asciiTheme="majorHAnsi" w:eastAsia="Calibri" w:hAnsiTheme="majorHAnsi" w:cstheme="majorHAnsi"/>
          <w:color w:val="383838"/>
        </w:rPr>
      </w:pPr>
      <w:r w:rsidRPr="00277DAC">
        <w:rPr>
          <w:rFonts w:asciiTheme="majorHAnsi" w:eastAsia="Calibri" w:hAnsiTheme="majorHAnsi" w:cstheme="majorHAnsi"/>
          <w:color w:val="232323"/>
        </w:rPr>
        <w:t xml:space="preserve">The land material typically consists of rock, soil, or both. Soil is described differently depending on its composition. </w:t>
      </w:r>
      <w:r w:rsidRPr="00277DAC">
        <w:rPr>
          <w:rFonts w:asciiTheme="majorHAnsi" w:eastAsia="Calibri" w:hAnsiTheme="majorHAnsi" w:cstheme="majorHAnsi"/>
          <w:color w:val="383838"/>
        </w:rPr>
        <w:t>Sand-sized or finer particles of soil are described as earth</w:t>
      </w:r>
      <w:r w:rsidRPr="00277DAC">
        <w:rPr>
          <w:rFonts w:asciiTheme="majorHAnsi" w:eastAsia="Calibri" w:hAnsiTheme="majorHAnsi" w:cstheme="majorHAnsi"/>
          <w:i/>
          <w:color w:val="383838"/>
        </w:rPr>
        <w:t>,</w:t>
      </w:r>
      <w:r w:rsidRPr="00277DAC">
        <w:rPr>
          <w:rFonts w:asciiTheme="majorHAnsi" w:eastAsia="Calibri" w:hAnsiTheme="majorHAnsi" w:cstheme="majorHAnsi"/>
          <w:color w:val="383838"/>
        </w:rPr>
        <w:t xml:space="preserve"> while coarser fragments are called debris.</w:t>
      </w:r>
      <w:r w:rsidRPr="00277DAC">
        <w:rPr>
          <w:rFonts w:asciiTheme="majorHAnsi" w:hAnsiTheme="majorHAnsi" w:cstheme="majorHAnsi"/>
        </w:rPr>
        <w:br/>
      </w:r>
    </w:p>
    <w:p w14:paraId="1F2AE0FD" w14:textId="77777777" w:rsidR="00EB00EE" w:rsidRPr="00277DAC" w:rsidRDefault="00EB00EE" w:rsidP="00840A17">
      <w:pPr>
        <w:rPr>
          <w:rFonts w:asciiTheme="majorHAnsi" w:eastAsia="Calibri" w:hAnsiTheme="majorHAnsi" w:cstheme="majorHAnsi"/>
          <w:b/>
          <w:color w:val="383838"/>
        </w:rPr>
      </w:pPr>
      <w:r w:rsidRPr="00277DAC">
        <w:rPr>
          <w:rFonts w:asciiTheme="majorHAnsi" w:eastAsia="Calibri" w:hAnsiTheme="majorHAnsi" w:cstheme="majorHAnsi"/>
          <w:color w:val="383838"/>
        </w:rPr>
        <w:t>The type of movement refers to the mechanics of how the materials are displaced:</w:t>
      </w:r>
      <w:r w:rsidRPr="00277DAC">
        <w:rPr>
          <w:rFonts w:asciiTheme="majorHAnsi" w:eastAsia="Calibri" w:hAnsiTheme="majorHAnsi" w:cstheme="majorHAnsi"/>
          <w:b/>
          <w:color w:val="383838"/>
        </w:rPr>
        <w:t xml:space="preserve"> </w:t>
      </w:r>
      <w:r w:rsidRPr="00277DAC">
        <w:rPr>
          <w:rFonts w:asciiTheme="majorHAnsi" w:eastAsia="Calibri" w:hAnsiTheme="majorHAnsi" w:cstheme="majorHAnsi"/>
          <w:color w:val="383838"/>
        </w:rPr>
        <w:t>fall,</w:t>
      </w:r>
      <w:r w:rsidRPr="00277DAC">
        <w:rPr>
          <w:rFonts w:asciiTheme="majorHAnsi" w:eastAsia="Calibri" w:hAnsiTheme="majorHAnsi" w:cstheme="majorHAnsi"/>
          <w:b/>
          <w:color w:val="383838"/>
        </w:rPr>
        <w:t xml:space="preserve"> </w:t>
      </w:r>
      <w:r w:rsidRPr="00277DAC">
        <w:rPr>
          <w:rFonts w:asciiTheme="majorHAnsi" w:eastAsia="Calibri" w:hAnsiTheme="majorHAnsi" w:cstheme="majorHAnsi"/>
          <w:color w:val="383838"/>
        </w:rPr>
        <w:t>topple, slide, spread, or flow</w:t>
      </w:r>
      <w:r w:rsidRPr="00277DAC">
        <w:rPr>
          <w:rFonts w:asciiTheme="majorHAnsi" w:eastAsia="Calibri" w:hAnsiTheme="majorHAnsi" w:cstheme="majorHAnsi"/>
          <w:b/>
          <w:color w:val="383838"/>
        </w:rPr>
        <w:t xml:space="preserve">. </w:t>
      </w:r>
      <w:r w:rsidRPr="00277DAC">
        <w:rPr>
          <w:rFonts w:asciiTheme="majorHAnsi" w:hAnsiTheme="majorHAnsi" w:cstheme="majorHAnsi"/>
        </w:rPr>
        <w:br/>
      </w:r>
    </w:p>
    <w:p w14:paraId="4B05FD9C" w14:textId="77777777" w:rsidR="00EB00EE" w:rsidRPr="00277DAC" w:rsidRDefault="00EB00EE" w:rsidP="00840A17">
      <w:pPr>
        <w:rPr>
          <w:rFonts w:asciiTheme="majorHAnsi" w:eastAsia="Calibri" w:hAnsiTheme="majorHAnsi" w:cstheme="majorHAnsi"/>
          <w:color w:val="383838"/>
        </w:rPr>
      </w:pPr>
      <w:r w:rsidRPr="00277DAC">
        <w:rPr>
          <w:rFonts w:asciiTheme="majorHAnsi" w:eastAsia="Calibri" w:hAnsiTheme="majorHAnsi" w:cstheme="majorHAnsi"/>
          <w:color w:val="383838"/>
        </w:rPr>
        <w:t xml:space="preserve">These descriptors of material and movement come together </w:t>
      </w:r>
      <w:r w:rsidR="00C165A0" w:rsidRPr="00277DAC">
        <w:rPr>
          <w:rFonts w:asciiTheme="majorHAnsi" w:eastAsia="Calibri" w:hAnsiTheme="majorHAnsi" w:cstheme="majorHAnsi"/>
          <w:color w:val="383838"/>
        </w:rPr>
        <w:t>to</w:t>
      </w:r>
      <w:r w:rsidRPr="00277DAC">
        <w:rPr>
          <w:rFonts w:asciiTheme="majorHAnsi" w:eastAsia="Calibri" w:hAnsiTheme="majorHAnsi" w:cstheme="majorHAnsi"/>
          <w:color w:val="383838"/>
        </w:rPr>
        <w:t xml:space="preserve"> describe the type of landslide that has occurred </w:t>
      </w:r>
      <w:r w:rsidRPr="00277DAC">
        <w:rPr>
          <w:rFonts w:asciiTheme="majorHAnsi" w:eastAsia="Calibri" w:hAnsiTheme="majorHAnsi" w:cstheme="majorHAnsi"/>
          <w:color w:val="4D5156"/>
          <w:highlight w:val="white"/>
        </w:rPr>
        <w:t>—</w:t>
      </w:r>
      <w:r w:rsidRPr="00277DAC">
        <w:rPr>
          <w:rFonts w:asciiTheme="majorHAnsi" w:eastAsia="Calibri" w:hAnsiTheme="majorHAnsi" w:cstheme="majorHAnsi"/>
          <w:color w:val="383838"/>
        </w:rPr>
        <w:t xml:space="preserve"> for example, “debris flow” or “</w:t>
      </w:r>
      <w:proofErr w:type="gramStart"/>
      <w:r w:rsidRPr="00277DAC">
        <w:rPr>
          <w:rFonts w:asciiTheme="majorHAnsi" w:eastAsia="Calibri" w:hAnsiTheme="majorHAnsi" w:cstheme="majorHAnsi"/>
          <w:color w:val="383838"/>
        </w:rPr>
        <w:t>rock topple</w:t>
      </w:r>
      <w:proofErr w:type="gramEnd"/>
      <w:r w:rsidRPr="00277DAC">
        <w:rPr>
          <w:rFonts w:asciiTheme="majorHAnsi" w:eastAsia="Calibri" w:hAnsiTheme="majorHAnsi" w:cstheme="majorHAnsi"/>
          <w:color w:val="383838"/>
        </w:rPr>
        <w:t xml:space="preserve">”. </w:t>
      </w:r>
    </w:p>
    <w:p w14:paraId="3FDF3040" w14:textId="77777777" w:rsidR="00EB00EE" w:rsidRPr="00277DAC" w:rsidRDefault="00EB00EE" w:rsidP="00840A17">
      <w:pPr>
        <w:rPr>
          <w:rFonts w:asciiTheme="majorHAnsi" w:eastAsia="Calibri" w:hAnsiTheme="majorHAnsi" w:cstheme="majorHAnsi"/>
          <w:color w:val="383838"/>
        </w:rPr>
      </w:pPr>
    </w:p>
    <w:p w14:paraId="704AD446" w14:textId="77777777" w:rsidR="00EB00EE" w:rsidRPr="00277DAC" w:rsidRDefault="00EB00EE" w:rsidP="00840A17">
      <w:pPr>
        <w:rPr>
          <w:rFonts w:asciiTheme="majorHAnsi" w:eastAsia="Calibri" w:hAnsiTheme="majorHAnsi" w:cstheme="majorHAnsi"/>
        </w:rPr>
      </w:pPr>
      <w:r w:rsidRPr="00277DAC">
        <w:rPr>
          <w:rFonts w:asciiTheme="majorHAnsi" w:eastAsia="Calibri" w:hAnsiTheme="majorHAnsi" w:cstheme="majorHAnsi"/>
          <w:b/>
        </w:rPr>
        <w:t>Location + Causes</w:t>
      </w:r>
      <w:r w:rsidRPr="00277DAC">
        <w:rPr>
          <w:rFonts w:asciiTheme="majorHAnsi" w:hAnsiTheme="majorHAnsi" w:cstheme="majorHAnsi"/>
        </w:rPr>
        <w:br/>
      </w:r>
      <w:r w:rsidRPr="00277DAC">
        <w:rPr>
          <w:rFonts w:asciiTheme="majorHAnsi" w:eastAsia="Calibri" w:hAnsiTheme="majorHAnsi" w:cstheme="majorHAnsi"/>
        </w:rPr>
        <w:t xml:space="preserve">Landslides can occur on any hillside, cliff, or mountainous area with steep slopes, typically at 20% or higher grades. The likelihood of a landslide occurring tends to increase with the steepness of the slope. They are particularly common along water bodies, where the soil is less stable. </w:t>
      </w:r>
    </w:p>
    <w:p w14:paraId="01BE7725" w14:textId="77777777" w:rsidR="00EB00EE" w:rsidRPr="00277DAC" w:rsidRDefault="00EB00EE" w:rsidP="00840A17">
      <w:pPr>
        <w:rPr>
          <w:rFonts w:asciiTheme="majorHAnsi" w:eastAsia="Calibri" w:hAnsiTheme="majorHAnsi" w:cstheme="majorHAnsi"/>
        </w:rPr>
      </w:pPr>
    </w:p>
    <w:p w14:paraId="02ED87B5" w14:textId="77777777" w:rsidR="00EB00EE" w:rsidRPr="00277DAC" w:rsidRDefault="00840A17" w:rsidP="00840A17">
      <w:pPr>
        <w:rPr>
          <w:rFonts w:asciiTheme="majorHAnsi" w:eastAsia="Calibri" w:hAnsiTheme="majorHAnsi" w:cstheme="majorHAnsi"/>
        </w:rPr>
      </w:pPr>
      <w:r w:rsidRPr="00277DAC">
        <w:rPr>
          <w:rFonts w:asciiTheme="majorHAnsi" w:eastAsia="Calibri" w:hAnsiTheme="majorHAnsi" w:cstheme="majorHAnsi"/>
        </w:rPr>
        <w:t>Within</w:t>
      </w:r>
      <w:r w:rsidR="00EB00EE" w:rsidRPr="00277DAC">
        <w:rPr>
          <w:rFonts w:asciiTheme="majorHAnsi" w:eastAsia="Calibri" w:hAnsiTheme="majorHAnsi" w:cstheme="majorHAnsi"/>
        </w:rPr>
        <w:t xml:space="preserve"> Portland, landslides are usually triggered by long periods of rain. They are most common in or around the Tualatin Mountains (also known as the West Hills), and in steep-sloped natural areas such as Forest Park, Terwilliger Wildlands, and </w:t>
      </w:r>
      <w:proofErr w:type="spellStart"/>
      <w:r w:rsidR="00EB00EE" w:rsidRPr="00277DAC">
        <w:rPr>
          <w:rFonts w:asciiTheme="majorHAnsi" w:eastAsia="Calibri" w:hAnsiTheme="majorHAnsi" w:cstheme="majorHAnsi"/>
        </w:rPr>
        <w:t>Marquam</w:t>
      </w:r>
      <w:proofErr w:type="spellEnd"/>
      <w:r w:rsidR="00EB00EE" w:rsidRPr="00277DAC">
        <w:rPr>
          <w:rFonts w:asciiTheme="majorHAnsi" w:eastAsia="Calibri" w:hAnsiTheme="majorHAnsi" w:cstheme="majorHAnsi"/>
        </w:rPr>
        <w:t xml:space="preserve"> Nature Park. </w:t>
      </w:r>
    </w:p>
    <w:p w14:paraId="6D7BE63F" w14:textId="77777777" w:rsidR="00EB00EE" w:rsidRPr="00277DAC" w:rsidRDefault="00EB00EE" w:rsidP="00840A17">
      <w:pPr>
        <w:rPr>
          <w:rFonts w:asciiTheme="majorHAnsi" w:eastAsia="Calibri" w:hAnsiTheme="majorHAnsi" w:cstheme="majorHAnsi"/>
        </w:rPr>
      </w:pPr>
    </w:p>
    <w:p w14:paraId="453CF844" w14:textId="77777777" w:rsidR="00EB00EE" w:rsidRPr="00277DAC" w:rsidRDefault="00EB00EE" w:rsidP="00840A17">
      <w:pPr>
        <w:rPr>
          <w:rFonts w:asciiTheme="majorHAnsi" w:eastAsia="Calibri" w:hAnsiTheme="majorHAnsi" w:cstheme="majorHAnsi"/>
        </w:rPr>
      </w:pPr>
      <w:r w:rsidRPr="00277DAC">
        <w:rPr>
          <w:rFonts w:asciiTheme="majorHAnsi" w:eastAsia="Calibri" w:hAnsiTheme="majorHAnsi" w:cstheme="majorHAnsi"/>
        </w:rPr>
        <w:lastRenderedPageBreak/>
        <w:t xml:space="preserve">Features of the terrain or climate that can render a slope prone to landslides include: </w:t>
      </w:r>
    </w:p>
    <w:p w14:paraId="4F0D24F0" w14:textId="77777777" w:rsidR="00EB00EE" w:rsidRPr="00277DAC" w:rsidRDefault="00EB00EE" w:rsidP="00840A17">
      <w:pPr>
        <w:rPr>
          <w:rFonts w:asciiTheme="majorHAnsi" w:eastAsia="Calibri" w:hAnsiTheme="majorHAnsi" w:cstheme="majorHAnsi"/>
        </w:rPr>
      </w:pPr>
    </w:p>
    <w:p w14:paraId="464EFC08" w14:textId="77777777" w:rsidR="00EB00EE" w:rsidRPr="00277DAC" w:rsidRDefault="00EB00EE" w:rsidP="00321201">
      <w:pPr>
        <w:pStyle w:val="ListParagraph"/>
        <w:numPr>
          <w:ilvl w:val="0"/>
          <w:numId w:val="23"/>
        </w:numPr>
        <w:rPr>
          <w:rFonts w:asciiTheme="majorHAnsi" w:eastAsia="Calibri" w:hAnsiTheme="majorHAnsi" w:cstheme="majorHAnsi"/>
        </w:rPr>
      </w:pPr>
      <w:r w:rsidRPr="00277DAC">
        <w:rPr>
          <w:rFonts w:asciiTheme="majorHAnsi" w:eastAsia="Calibri" w:hAnsiTheme="majorHAnsi" w:cstheme="majorHAnsi"/>
        </w:rPr>
        <w:t>Deposits from previous landslides</w:t>
      </w:r>
    </w:p>
    <w:p w14:paraId="5F278783" w14:textId="77777777" w:rsidR="00EB00EE" w:rsidRPr="00277DAC" w:rsidRDefault="00EB00EE" w:rsidP="00321201">
      <w:pPr>
        <w:pStyle w:val="ListParagraph"/>
        <w:numPr>
          <w:ilvl w:val="0"/>
          <w:numId w:val="23"/>
        </w:numPr>
        <w:rPr>
          <w:rFonts w:asciiTheme="majorHAnsi" w:eastAsia="Calibri" w:hAnsiTheme="majorHAnsi" w:cstheme="majorHAnsi"/>
        </w:rPr>
      </w:pPr>
      <w:r w:rsidRPr="00277DAC">
        <w:rPr>
          <w:rFonts w:asciiTheme="majorHAnsi" w:eastAsia="Calibri" w:hAnsiTheme="majorHAnsi" w:cstheme="majorHAnsi"/>
        </w:rPr>
        <w:t xml:space="preserve">Saturated soil from rainfall, flooding, or leaking sewer/water lines </w:t>
      </w:r>
    </w:p>
    <w:p w14:paraId="0A8686CF" w14:textId="77777777" w:rsidR="00EB00EE" w:rsidRPr="00277DAC" w:rsidRDefault="00EB00EE" w:rsidP="00321201">
      <w:pPr>
        <w:pStyle w:val="ListParagraph"/>
        <w:numPr>
          <w:ilvl w:val="0"/>
          <w:numId w:val="23"/>
        </w:numPr>
        <w:rPr>
          <w:rFonts w:asciiTheme="majorHAnsi" w:eastAsia="Calibri" w:hAnsiTheme="majorHAnsi" w:cstheme="majorHAnsi"/>
        </w:rPr>
      </w:pPr>
      <w:r w:rsidRPr="00277DAC">
        <w:rPr>
          <w:rFonts w:asciiTheme="majorHAnsi" w:eastAsia="Calibri" w:hAnsiTheme="majorHAnsi" w:cstheme="majorHAnsi"/>
        </w:rPr>
        <w:t>Steepened slopes from erosion or construction (grading)</w:t>
      </w:r>
    </w:p>
    <w:p w14:paraId="65EE5AFC" w14:textId="77777777" w:rsidR="00EB00EE" w:rsidRPr="00277DAC" w:rsidRDefault="00EB00EE" w:rsidP="00321201">
      <w:pPr>
        <w:pStyle w:val="ListParagraph"/>
        <w:numPr>
          <w:ilvl w:val="0"/>
          <w:numId w:val="23"/>
        </w:numPr>
        <w:rPr>
          <w:rFonts w:asciiTheme="majorHAnsi" w:eastAsia="Calibri" w:hAnsiTheme="majorHAnsi" w:cstheme="majorHAnsi"/>
        </w:rPr>
      </w:pPr>
      <w:r w:rsidRPr="00277DAC">
        <w:rPr>
          <w:rFonts w:asciiTheme="majorHAnsi" w:eastAsia="Calibri" w:hAnsiTheme="majorHAnsi" w:cstheme="majorHAnsi"/>
        </w:rPr>
        <w:t xml:space="preserve">Disturbed vegetation from human activity </w:t>
      </w:r>
    </w:p>
    <w:p w14:paraId="042560B3" w14:textId="77777777" w:rsidR="00EB00EE" w:rsidRPr="00277DAC" w:rsidRDefault="00EB00EE" w:rsidP="00321201">
      <w:pPr>
        <w:pStyle w:val="ListParagraph"/>
        <w:numPr>
          <w:ilvl w:val="0"/>
          <w:numId w:val="23"/>
        </w:numPr>
        <w:rPr>
          <w:rFonts w:asciiTheme="majorHAnsi" w:eastAsia="Calibri" w:hAnsiTheme="majorHAnsi" w:cstheme="majorHAnsi"/>
        </w:rPr>
      </w:pPr>
      <w:r w:rsidRPr="00277DAC">
        <w:rPr>
          <w:rFonts w:asciiTheme="majorHAnsi" w:eastAsia="Calibri" w:hAnsiTheme="majorHAnsi" w:cstheme="majorHAnsi"/>
        </w:rPr>
        <w:t>Freeze/thaw cycles</w:t>
      </w:r>
    </w:p>
    <w:p w14:paraId="28FB5CC4" w14:textId="77777777" w:rsidR="00EB00EE" w:rsidRPr="00277DAC" w:rsidRDefault="00EB00EE" w:rsidP="00321201">
      <w:pPr>
        <w:pStyle w:val="ListParagraph"/>
        <w:numPr>
          <w:ilvl w:val="0"/>
          <w:numId w:val="23"/>
        </w:numPr>
        <w:rPr>
          <w:rFonts w:asciiTheme="majorHAnsi" w:eastAsia="Calibri" w:hAnsiTheme="majorHAnsi" w:cstheme="majorHAnsi"/>
        </w:rPr>
      </w:pPr>
      <w:r w:rsidRPr="00277DAC">
        <w:rPr>
          <w:rFonts w:asciiTheme="majorHAnsi" w:eastAsia="Calibri" w:hAnsiTheme="majorHAnsi" w:cstheme="majorHAnsi"/>
        </w:rPr>
        <w:t>Shaking from earthquakes or construction tools</w:t>
      </w:r>
    </w:p>
    <w:p w14:paraId="4E228559" w14:textId="77777777" w:rsidR="00EB00EE" w:rsidRPr="00277DAC" w:rsidRDefault="00EB00EE" w:rsidP="00321201">
      <w:pPr>
        <w:pStyle w:val="ListParagraph"/>
        <w:numPr>
          <w:ilvl w:val="0"/>
          <w:numId w:val="23"/>
        </w:numPr>
        <w:rPr>
          <w:rFonts w:asciiTheme="majorHAnsi" w:eastAsia="Calibri" w:hAnsiTheme="majorHAnsi" w:cstheme="majorHAnsi"/>
        </w:rPr>
      </w:pPr>
      <w:r w:rsidRPr="00277DAC">
        <w:rPr>
          <w:rFonts w:asciiTheme="majorHAnsi" w:eastAsia="Calibri" w:hAnsiTheme="majorHAnsi" w:cstheme="majorHAnsi"/>
        </w:rPr>
        <w:t>Burnt areas from forest or brush fires</w:t>
      </w:r>
    </w:p>
    <w:p w14:paraId="1D627F60" w14:textId="77777777" w:rsidR="00EB00EE" w:rsidRPr="00277DAC" w:rsidRDefault="00EB00EE" w:rsidP="00840A17">
      <w:pPr>
        <w:rPr>
          <w:rFonts w:asciiTheme="majorHAnsi" w:eastAsia="Calibri" w:hAnsiTheme="majorHAnsi" w:cstheme="majorHAnsi"/>
        </w:rPr>
      </w:pPr>
    </w:p>
    <w:p w14:paraId="66BD49C2" w14:textId="77777777" w:rsidR="00EB00EE" w:rsidRPr="00277DAC" w:rsidRDefault="00EB00EE" w:rsidP="00840A17">
      <w:pPr>
        <w:rPr>
          <w:rFonts w:asciiTheme="majorHAnsi" w:eastAsia="Calibri" w:hAnsiTheme="majorHAnsi" w:cstheme="majorHAnsi"/>
        </w:rPr>
      </w:pPr>
      <w:r w:rsidRPr="00277DAC">
        <w:rPr>
          <w:rFonts w:asciiTheme="majorHAnsi" w:eastAsia="Calibri" w:hAnsiTheme="majorHAnsi" w:cstheme="majorHAnsi"/>
        </w:rPr>
        <w:t>As the above factors indicate, development projects and other human influences often contribute to landslides. A Portland State University study (Burns et al., 1998) found that changes to the slope through cutting or filling increased the risk of 76</w:t>
      </w:r>
      <w:r w:rsidR="005E29FC" w:rsidRPr="00277DAC">
        <w:rPr>
          <w:rFonts w:asciiTheme="majorHAnsi" w:eastAsia="Calibri" w:hAnsiTheme="majorHAnsi" w:cstheme="majorHAnsi"/>
        </w:rPr>
        <w:t>%</w:t>
      </w:r>
      <w:r w:rsidRPr="00277DAC">
        <w:rPr>
          <w:rFonts w:asciiTheme="majorHAnsi" w:eastAsia="Calibri" w:hAnsiTheme="majorHAnsi" w:cstheme="majorHAnsi"/>
        </w:rPr>
        <w:t xml:space="preserve"> of inventoried landslides in the Portland Metro region.</w:t>
      </w:r>
    </w:p>
    <w:p w14:paraId="06C3870C" w14:textId="77777777" w:rsidR="00EB00EE" w:rsidRPr="00277DAC" w:rsidRDefault="00EB00EE" w:rsidP="00840A17">
      <w:pPr>
        <w:rPr>
          <w:rFonts w:asciiTheme="majorHAnsi" w:eastAsia="Calibri" w:hAnsiTheme="majorHAnsi" w:cstheme="majorHAnsi"/>
        </w:rPr>
      </w:pPr>
    </w:p>
    <w:p w14:paraId="16209C99" w14:textId="77777777" w:rsidR="009A0770" w:rsidRPr="00277DAC" w:rsidRDefault="00EB00EE" w:rsidP="00840A17">
      <w:pPr>
        <w:rPr>
          <w:rFonts w:asciiTheme="majorHAnsi" w:eastAsia="Calibri" w:hAnsiTheme="majorHAnsi" w:cstheme="majorHAnsi"/>
        </w:rPr>
      </w:pPr>
      <w:r w:rsidRPr="00277DAC">
        <w:rPr>
          <w:rFonts w:asciiTheme="majorHAnsi" w:eastAsia="Calibri" w:hAnsiTheme="majorHAnsi" w:cstheme="majorHAnsi"/>
        </w:rPr>
        <w:t xml:space="preserve">Historical landslide data is useful when mapping landslide risk because landslides typically happen where they have happened before. They leave distinct physical </w:t>
      </w:r>
      <w:proofErr w:type="gramStart"/>
      <w:r w:rsidRPr="00277DAC">
        <w:rPr>
          <w:rFonts w:asciiTheme="majorHAnsi" w:eastAsia="Calibri" w:hAnsiTheme="majorHAnsi" w:cstheme="majorHAnsi"/>
        </w:rPr>
        <w:t>features which</w:t>
      </w:r>
      <w:proofErr w:type="gramEnd"/>
      <w:r w:rsidRPr="00277DAC">
        <w:rPr>
          <w:rFonts w:asciiTheme="majorHAnsi" w:eastAsia="Calibri" w:hAnsiTheme="majorHAnsi" w:cstheme="majorHAnsi"/>
        </w:rPr>
        <w:t xml:space="preserve"> are detectable using LiDAR technology. DOGAMI (Oregon’s Department of Geology and Mineral Industries) uses LiDAR and other data in creating SLIDO (State Landslide Identification Database of Oregon), which maps landslide risk areas throughout Oregon. SLIDO was most recently updated to version 4.2 in 2020. </w:t>
      </w:r>
      <w:r w:rsidR="00840A17" w:rsidRPr="00277DAC">
        <w:rPr>
          <w:rFonts w:asciiTheme="majorHAnsi" w:eastAsia="Calibri" w:hAnsiTheme="majorHAnsi" w:cstheme="majorHAnsi"/>
        </w:rPr>
        <w:t>In 2018, DOGAMI released IMS-57,</w:t>
      </w:r>
      <w:r w:rsidR="0078593B" w:rsidRPr="00277DAC">
        <w:rPr>
          <w:rFonts w:asciiTheme="majorHAnsi" w:eastAsia="Calibri" w:hAnsiTheme="majorHAnsi" w:cstheme="majorHAnsi"/>
        </w:rPr>
        <w:t xml:space="preserve"> a report based on SLIDO </w:t>
      </w:r>
      <w:proofErr w:type="gramStart"/>
      <w:r w:rsidR="0078593B" w:rsidRPr="00277DAC">
        <w:rPr>
          <w:rFonts w:asciiTheme="majorHAnsi" w:eastAsia="Calibri" w:hAnsiTheme="majorHAnsi" w:cstheme="majorHAnsi"/>
        </w:rPr>
        <w:t xml:space="preserve">data </w:t>
      </w:r>
      <w:r w:rsidRPr="00277DAC">
        <w:rPr>
          <w:rFonts w:asciiTheme="majorHAnsi" w:eastAsia="Calibri" w:hAnsiTheme="majorHAnsi" w:cstheme="majorHAnsi"/>
        </w:rPr>
        <w:t>which</w:t>
      </w:r>
      <w:proofErr w:type="gramEnd"/>
      <w:r w:rsidRPr="00277DAC">
        <w:rPr>
          <w:rFonts w:asciiTheme="majorHAnsi" w:eastAsia="Calibri" w:hAnsiTheme="majorHAnsi" w:cstheme="majorHAnsi"/>
        </w:rPr>
        <w:t xml:space="preserve"> more specifically maps landslide risk areas in the Portland area.</w:t>
      </w:r>
    </w:p>
    <w:p w14:paraId="47660AA2" w14:textId="6688ECA6" w:rsidR="00EB00EE" w:rsidRPr="00277DAC" w:rsidRDefault="00EB00EE" w:rsidP="00B85C4F">
      <w:pPr>
        <w:rPr>
          <w:rFonts w:asciiTheme="majorHAnsi" w:eastAsia="Calibri" w:hAnsiTheme="majorHAnsi" w:cstheme="majorHAnsi"/>
        </w:rPr>
      </w:pPr>
      <w:r w:rsidRPr="00277DAC">
        <w:rPr>
          <w:rFonts w:asciiTheme="majorHAnsi" w:hAnsiTheme="majorHAnsi" w:cstheme="majorHAnsi"/>
        </w:rPr>
        <w:br/>
      </w:r>
      <w:r w:rsidR="009A0770" w:rsidRPr="00277DAC">
        <w:rPr>
          <w:rFonts w:asciiTheme="majorHAnsi" w:hAnsiTheme="majorHAnsi" w:cstheme="majorHAnsi"/>
          <w:b/>
          <w:highlight w:val="yellow"/>
        </w:rPr>
        <w:t xml:space="preserve">Figure </w:t>
      </w:r>
      <w:r w:rsidR="00840A17" w:rsidRPr="00277DAC">
        <w:rPr>
          <w:rFonts w:asciiTheme="majorHAnsi" w:hAnsiTheme="majorHAnsi" w:cstheme="majorHAnsi"/>
          <w:b/>
          <w:bCs/>
          <w:highlight w:val="yellow"/>
        </w:rPr>
        <w:t>X</w:t>
      </w:r>
      <w:r w:rsidR="009A0770" w:rsidRPr="00277DAC">
        <w:rPr>
          <w:rFonts w:asciiTheme="majorHAnsi" w:hAnsiTheme="majorHAnsi" w:cstheme="majorHAnsi"/>
          <w:b/>
        </w:rPr>
        <w:t>.</w:t>
      </w:r>
      <w:r w:rsidR="009A0770" w:rsidRPr="00277DAC">
        <w:rPr>
          <w:rFonts w:asciiTheme="majorHAnsi" w:hAnsiTheme="majorHAnsi" w:cstheme="majorHAnsi"/>
        </w:rPr>
        <w:t xml:space="preserve"> Historic Landslide Points</w:t>
      </w:r>
    </w:p>
    <w:p w14:paraId="2EFD455B" w14:textId="1AB0F020" w:rsidR="00EB00EE" w:rsidRPr="00277DAC" w:rsidRDefault="000032DA" w:rsidP="00B85C4F">
      <w:pPr>
        <w:rPr>
          <w:rFonts w:asciiTheme="majorHAnsi" w:eastAsia="Calibri" w:hAnsiTheme="majorHAnsi" w:cstheme="majorHAnsi"/>
        </w:rPr>
      </w:pPr>
      <w:r w:rsidRPr="00277DAC">
        <w:rPr>
          <w:rFonts w:asciiTheme="majorHAnsi" w:eastAsia="Calibri" w:hAnsiTheme="majorHAnsi" w:cstheme="majorHAnsi"/>
          <w:noProof/>
        </w:rPr>
        <w:lastRenderedPageBreak/>
        <w:drawing>
          <wp:inline distT="0" distB="0" distL="0" distR="0" wp14:anchorId="10F8B8FF" wp14:editId="041F5118">
            <wp:extent cx="5943600" cy="4579620"/>
            <wp:effectExtent l="19050" t="19050" r="19050" b="1143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164"/>
                    <a:stretch>
                      <a:fillRect/>
                    </a:stretch>
                  </pic:blipFill>
                  <pic:spPr>
                    <a:xfrm>
                      <a:off x="0" y="0"/>
                      <a:ext cx="5943600" cy="4579620"/>
                    </a:xfrm>
                    <a:prstGeom prst="rect">
                      <a:avLst/>
                    </a:prstGeom>
                    <a:ln>
                      <a:solidFill>
                        <a:srgbClr val="000000"/>
                      </a:solidFill>
                    </a:ln>
                  </pic:spPr>
                </pic:pic>
              </a:graphicData>
            </a:graphic>
          </wp:inline>
        </w:drawing>
      </w:r>
    </w:p>
    <w:p w14:paraId="455A7180" w14:textId="77777777" w:rsidR="00EB00EE" w:rsidRPr="00277DAC" w:rsidRDefault="00EB00EE" w:rsidP="00B85C4F">
      <w:pPr>
        <w:rPr>
          <w:rFonts w:asciiTheme="majorHAnsi" w:eastAsia="Calibri" w:hAnsiTheme="majorHAnsi" w:cstheme="majorHAnsi"/>
        </w:rPr>
      </w:pPr>
    </w:p>
    <w:p w14:paraId="10D6C98F" w14:textId="77777777" w:rsidR="005310DC" w:rsidRPr="00277DAC" w:rsidRDefault="005310DC" w:rsidP="005310DC">
      <w:pPr>
        <w:rPr>
          <w:rFonts w:asciiTheme="majorHAnsi" w:eastAsia="Calibri" w:hAnsiTheme="majorHAnsi" w:cstheme="majorHAnsi"/>
          <w:b/>
          <w:bCs/>
        </w:rPr>
      </w:pPr>
      <w:r w:rsidRPr="00277DAC">
        <w:rPr>
          <w:rFonts w:asciiTheme="majorHAnsi" w:eastAsia="Calibri" w:hAnsiTheme="majorHAnsi" w:cstheme="majorHAnsi"/>
          <w:b/>
          <w:bCs/>
        </w:rPr>
        <w:t>What are the characteristics of landslides?</w:t>
      </w:r>
    </w:p>
    <w:p w14:paraId="1AFF2082" w14:textId="77777777" w:rsidR="00EB00EE" w:rsidRPr="00277DAC" w:rsidRDefault="00EB00EE" w:rsidP="005310DC">
      <w:pPr>
        <w:rPr>
          <w:rFonts w:asciiTheme="majorHAnsi" w:eastAsia="Calibri" w:hAnsiTheme="majorHAnsi" w:cstheme="majorHAnsi"/>
        </w:rPr>
      </w:pPr>
    </w:p>
    <w:p w14:paraId="488EDF7C" w14:textId="77777777" w:rsidR="00EB00EE" w:rsidRPr="00277DAC" w:rsidRDefault="00EB00EE" w:rsidP="005310DC">
      <w:pPr>
        <w:rPr>
          <w:rFonts w:asciiTheme="majorHAnsi" w:eastAsia="Calibri" w:hAnsiTheme="majorHAnsi" w:cstheme="majorHAnsi"/>
          <w:i/>
        </w:rPr>
      </w:pPr>
      <w:r w:rsidRPr="00277DAC">
        <w:rPr>
          <w:rFonts w:asciiTheme="majorHAnsi" w:eastAsia="Calibri" w:hAnsiTheme="majorHAnsi" w:cstheme="majorHAnsi"/>
          <w:b/>
        </w:rPr>
        <w:t>Measurement &amp; Severity</w:t>
      </w:r>
      <w:r w:rsidRPr="00277DAC">
        <w:rPr>
          <w:rFonts w:asciiTheme="majorHAnsi" w:hAnsiTheme="majorHAnsi" w:cstheme="majorHAnsi"/>
        </w:rPr>
        <w:br/>
      </w:r>
      <w:proofErr w:type="gramStart"/>
      <w:r w:rsidRPr="00277DAC">
        <w:rPr>
          <w:rFonts w:asciiTheme="majorHAnsi" w:eastAsia="Calibri" w:hAnsiTheme="majorHAnsi" w:cstheme="majorHAnsi"/>
          <w:color w:val="383838"/>
        </w:rPr>
        <w:t>A landslides’ severity can be indicated by the type of initial ground failure</w:t>
      </w:r>
      <w:proofErr w:type="gramEnd"/>
      <w:r w:rsidRPr="00277DAC">
        <w:rPr>
          <w:rFonts w:asciiTheme="majorHAnsi" w:eastAsia="Calibri" w:hAnsiTheme="majorHAnsi" w:cstheme="majorHAnsi"/>
          <w:color w:val="383838"/>
        </w:rPr>
        <w:t xml:space="preserve">. </w:t>
      </w:r>
    </w:p>
    <w:p w14:paraId="2C208418" w14:textId="77777777" w:rsidR="00EB00EE" w:rsidRPr="00277DAC" w:rsidRDefault="00EB00EE" w:rsidP="005310DC">
      <w:pPr>
        <w:rPr>
          <w:rFonts w:asciiTheme="majorHAnsi" w:eastAsia="Calibri" w:hAnsiTheme="majorHAnsi" w:cstheme="majorHAnsi"/>
          <w:color w:val="383838"/>
        </w:rPr>
      </w:pPr>
    </w:p>
    <w:p w14:paraId="767863B5" w14:textId="77777777" w:rsidR="00EB00EE" w:rsidRPr="00277DAC" w:rsidRDefault="00EB00EE" w:rsidP="005310DC">
      <w:pPr>
        <w:rPr>
          <w:rFonts w:asciiTheme="majorHAnsi" w:eastAsia="Calibri" w:hAnsiTheme="majorHAnsi" w:cstheme="majorHAnsi"/>
          <w:color w:val="383838"/>
        </w:rPr>
      </w:pPr>
      <w:r w:rsidRPr="00277DAC">
        <w:rPr>
          <w:rFonts w:asciiTheme="majorHAnsi" w:eastAsia="Calibri" w:hAnsiTheme="majorHAnsi" w:cstheme="majorHAnsi"/>
          <w:b/>
          <w:color w:val="383838"/>
        </w:rPr>
        <w:t xml:space="preserve">Shallow colluvial slides </w:t>
      </w:r>
      <w:r w:rsidRPr="00277DAC">
        <w:rPr>
          <w:rFonts w:asciiTheme="majorHAnsi" w:eastAsia="Calibri" w:hAnsiTheme="majorHAnsi" w:cstheme="majorHAnsi"/>
          <w:color w:val="383838"/>
        </w:rPr>
        <w:t>are the most common type. These typically result from intense, short-duration rainstorms, which cause failure in the top layer of soil on the slope. These landslides tend to be the least severe.</w:t>
      </w:r>
      <w:r w:rsidRPr="00277DAC">
        <w:rPr>
          <w:rFonts w:asciiTheme="majorHAnsi" w:hAnsiTheme="majorHAnsi" w:cstheme="majorHAnsi"/>
        </w:rPr>
        <w:br/>
      </w:r>
    </w:p>
    <w:p w14:paraId="0396128A" w14:textId="77777777" w:rsidR="00EB00EE" w:rsidRPr="00277DAC" w:rsidRDefault="00EB00EE" w:rsidP="005310DC">
      <w:pPr>
        <w:rPr>
          <w:rFonts w:asciiTheme="majorHAnsi" w:eastAsia="Calibri" w:hAnsiTheme="majorHAnsi" w:cstheme="majorHAnsi"/>
          <w:color w:val="383838"/>
        </w:rPr>
      </w:pPr>
      <w:r w:rsidRPr="00277DAC">
        <w:rPr>
          <w:rFonts w:asciiTheme="majorHAnsi" w:eastAsia="Calibri" w:hAnsiTheme="majorHAnsi" w:cstheme="majorHAnsi"/>
          <w:b/>
          <w:color w:val="383838"/>
        </w:rPr>
        <w:t>Deep-seated slides</w:t>
      </w:r>
      <w:r w:rsidRPr="00277DAC">
        <w:rPr>
          <w:rFonts w:asciiTheme="majorHAnsi" w:eastAsia="Calibri" w:hAnsiTheme="majorHAnsi" w:cstheme="majorHAnsi"/>
          <w:color w:val="383838"/>
        </w:rPr>
        <w:t xml:space="preserve"> are the least common, but also the most destructive type. The point of failure for this type of landslide is usually more than 15 feet deep</w:t>
      </w:r>
      <w:r w:rsidR="007E3AC3" w:rsidRPr="00277DAC">
        <w:rPr>
          <w:rFonts w:asciiTheme="majorHAnsi" w:eastAsia="Calibri" w:hAnsiTheme="majorHAnsi" w:cstheme="majorHAnsi"/>
          <w:color w:val="383838"/>
        </w:rPr>
        <w:t>,</w:t>
      </w:r>
      <w:r w:rsidRPr="00277DAC">
        <w:rPr>
          <w:rFonts w:asciiTheme="majorHAnsi" w:eastAsia="Calibri" w:hAnsiTheme="majorHAnsi" w:cstheme="majorHAnsi"/>
          <w:color w:val="383838"/>
        </w:rPr>
        <w:t xml:space="preserve"> in the bedrock of the slope.</w:t>
      </w:r>
      <w:r w:rsidRPr="00277DAC">
        <w:rPr>
          <w:rFonts w:asciiTheme="majorHAnsi" w:hAnsiTheme="majorHAnsi" w:cstheme="majorHAnsi"/>
        </w:rPr>
        <w:br/>
      </w:r>
    </w:p>
    <w:p w14:paraId="2F51EE4F" w14:textId="77777777" w:rsidR="00EB00EE" w:rsidRPr="00277DAC" w:rsidRDefault="00EB00EE" w:rsidP="005310DC">
      <w:pPr>
        <w:rPr>
          <w:rFonts w:asciiTheme="majorHAnsi" w:eastAsia="Calibri" w:hAnsiTheme="majorHAnsi" w:cstheme="majorHAnsi"/>
          <w:color w:val="383838"/>
        </w:rPr>
      </w:pPr>
      <w:r w:rsidRPr="00277DAC">
        <w:rPr>
          <w:rFonts w:asciiTheme="majorHAnsi" w:eastAsia="Calibri" w:hAnsiTheme="majorHAnsi" w:cstheme="majorHAnsi"/>
          <w:color w:val="383838"/>
        </w:rPr>
        <w:t>Although generally less destructive, shallow landslides tend to cause more private property damage in Portland</w:t>
      </w:r>
      <w:r w:rsidR="00161A31" w:rsidRPr="00277DAC">
        <w:rPr>
          <w:rFonts w:asciiTheme="majorHAnsi" w:eastAsia="Calibri" w:hAnsiTheme="majorHAnsi" w:cstheme="majorHAnsi"/>
          <w:color w:val="383838"/>
        </w:rPr>
        <w:t xml:space="preserve"> </w:t>
      </w:r>
      <w:r w:rsidRPr="00277DAC">
        <w:rPr>
          <w:rFonts w:asciiTheme="majorHAnsi" w:eastAsia="Calibri" w:hAnsiTheme="majorHAnsi" w:cstheme="majorHAnsi"/>
          <w:color w:val="383838"/>
        </w:rPr>
        <w:t xml:space="preserve">because they are more common. Less populated areas of the nearby Washougal and Sandy </w:t>
      </w:r>
      <w:proofErr w:type="gramStart"/>
      <w:r w:rsidRPr="00277DAC">
        <w:rPr>
          <w:rFonts w:asciiTheme="majorHAnsi" w:eastAsia="Calibri" w:hAnsiTheme="majorHAnsi" w:cstheme="majorHAnsi"/>
          <w:color w:val="383838"/>
        </w:rPr>
        <w:t>rivers,</w:t>
      </w:r>
      <w:proofErr w:type="gramEnd"/>
      <w:r w:rsidRPr="00277DAC">
        <w:rPr>
          <w:rFonts w:asciiTheme="majorHAnsi" w:eastAsia="Calibri" w:hAnsiTheme="majorHAnsi" w:cstheme="majorHAnsi"/>
          <w:color w:val="383838"/>
        </w:rPr>
        <w:t xml:space="preserve"> bedded by formations known as the Troutdale formation or the Sandy River mudstone, have historically experienced more severe deep-seated slides. </w:t>
      </w:r>
    </w:p>
    <w:p w14:paraId="75300CAF" w14:textId="77777777" w:rsidR="00EB00EE" w:rsidRPr="00277DAC" w:rsidRDefault="00EB00EE" w:rsidP="005310DC">
      <w:pPr>
        <w:rPr>
          <w:rFonts w:asciiTheme="majorHAnsi" w:eastAsia="Calibri" w:hAnsiTheme="majorHAnsi" w:cstheme="majorHAnsi"/>
          <w:color w:val="383838"/>
        </w:rPr>
      </w:pPr>
    </w:p>
    <w:p w14:paraId="4F639A6C" w14:textId="77777777" w:rsidR="00EB00EE" w:rsidRPr="00277DAC" w:rsidRDefault="00EB00EE" w:rsidP="005310DC">
      <w:pPr>
        <w:rPr>
          <w:rFonts w:asciiTheme="majorHAnsi" w:eastAsia="Calibri" w:hAnsiTheme="majorHAnsi" w:cstheme="majorHAnsi"/>
          <w:color w:val="383838"/>
        </w:rPr>
      </w:pPr>
      <w:r w:rsidRPr="00277DAC">
        <w:rPr>
          <w:rFonts w:asciiTheme="majorHAnsi" w:eastAsia="Calibri" w:hAnsiTheme="majorHAnsi" w:cstheme="majorHAnsi"/>
          <w:color w:val="383838"/>
        </w:rPr>
        <w:lastRenderedPageBreak/>
        <w:t>A landslide’s severity can also be assessed by its runout. Runout is the movement of loosened rock or soil after the initial failure. A runout’s severity is evaluated based on its velocity, distance travelled, and damage caused.</w:t>
      </w:r>
    </w:p>
    <w:p w14:paraId="3B27FD06" w14:textId="77777777" w:rsidR="00EB00EE" w:rsidRPr="00277DAC" w:rsidRDefault="00EB00EE" w:rsidP="005310DC">
      <w:pPr>
        <w:rPr>
          <w:rFonts w:asciiTheme="majorHAnsi" w:eastAsia="Calibri" w:hAnsiTheme="majorHAnsi" w:cstheme="majorHAnsi"/>
          <w:color w:val="383838"/>
        </w:rPr>
      </w:pPr>
    </w:p>
    <w:p w14:paraId="08229637" w14:textId="5EEA9CAA" w:rsidR="005310DC" w:rsidRPr="00277DAC" w:rsidRDefault="00B12247" w:rsidP="005310DC">
      <w:pPr>
        <w:rPr>
          <w:rFonts w:asciiTheme="majorHAnsi" w:eastAsia="Calibri" w:hAnsiTheme="majorHAnsi" w:cstheme="majorHAnsi"/>
          <w:b/>
          <w:bCs/>
          <w:color w:val="383838"/>
        </w:rPr>
      </w:pPr>
      <w:r w:rsidRPr="00277DAC">
        <w:rPr>
          <w:rFonts w:asciiTheme="majorHAnsi" w:eastAsia="Calibri" w:hAnsiTheme="majorHAnsi" w:cstheme="majorHAnsi"/>
          <w:b/>
          <w:bCs/>
          <w:color w:val="383838"/>
        </w:rPr>
        <w:t>How likely are landslides to happen in Portland?</w:t>
      </w:r>
    </w:p>
    <w:p w14:paraId="31E976F3" w14:textId="77777777" w:rsidR="005310DC" w:rsidRPr="00277DAC" w:rsidRDefault="005310DC" w:rsidP="005310DC">
      <w:pPr>
        <w:rPr>
          <w:rFonts w:asciiTheme="majorHAnsi" w:eastAsia="Calibri" w:hAnsiTheme="majorHAnsi" w:cstheme="majorHAnsi"/>
          <w:color w:val="383838"/>
        </w:rPr>
      </w:pPr>
    </w:p>
    <w:p w14:paraId="6485203E" w14:textId="77777777" w:rsidR="00EB00EE" w:rsidRPr="00277DAC" w:rsidRDefault="00EB00EE" w:rsidP="005310DC">
      <w:pPr>
        <w:rPr>
          <w:rFonts w:asciiTheme="majorHAnsi" w:eastAsia="Calibri" w:hAnsiTheme="majorHAnsi" w:cstheme="majorHAnsi"/>
          <w:b/>
          <w:color w:val="383838"/>
        </w:rPr>
      </w:pPr>
      <w:r w:rsidRPr="00277DAC">
        <w:rPr>
          <w:rFonts w:asciiTheme="majorHAnsi" w:eastAsia="Calibri" w:hAnsiTheme="majorHAnsi" w:cstheme="majorHAnsi"/>
          <w:b/>
          <w:color w:val="383838"/>
        </w:rPr>
        <w:t>Indicators</w:t>
      </w:r>
    </w:p>
    <w:p w14:paraId="6232CDCD" w14:textId="77777777" w:rsidR="00EB00EE" w:rsidRPr="00277DAC" w:rsidRDefault="00EB00EE" w:rsidP="005310DC">
      <w:pPr>
        <w:rPr>
          <w:rFonts w:asciiTheme="majorHAnsi" w:eastAsia="Calibri" w:hAnsiTheme="majorHAnsi" w:cstheme="majorHAnsi"/>
          <w:color w:val="383838"/>
        </w:rPr>
      </w:pPr>
      <w:r w:rsidRPr="00277DAC">
        <w:rPr>
          <w:rFonts w:asciiTheme="majorHAnsi" w:eastAsia="Calibri" w:hAnsiTheme="majorHAnsi" w:cstheme="majorHAnsi"/>
          <w:color w:val="383838"/>
        </w:rPr>
        <w:t>The following are recognized indicators of a possible landslide (NHMP, 2010):</w:t>
      </w:r>
    </w:p>
    <w:p w14:paraId="520E2529"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Springs, seeps</w:t>
      </w:r>
      <w:r w:rsidR="005310DC" w:rsidRPr="00277DAC">
        <w:rPr>
          <w:rFonts w:asciiTheme="majorHAnsi" w:eastAsia="Calibri" w:hAnsiTheme="majorHAnsi" w:cstheme="majorHAnsi"/>
          <w:color w:val="383838"/>
        </w:rPr>
        <w:t>,</w:t>
      </w:r>
      <w:r w:rsidRPr="00277DAC">
        <w:rPr>
          <w:rFonts w:asciiTheme="majorHAnsi" w:eastAsia="Calibri" w:hAnsiTheme="majorHAnsi" w:cstheme="majorHAnsi"/>
          <w:color w:val="383838"/>
        </w:rPr>
        <w:t xml:space="preserve"> or wet ground that is not typically wet</w:t>
      </w:r>
    </w:p>
    <w:p w14:paraId="03B4811F"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New cracks or bulges in the ground or pavement</w:t>
      </w:r>
    </w:p>
    <w:p w14:paraId="3ECA32F7"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Soil subsiding from a foundation</w:t>
      </w:r>
    </w:p>
    <w:p w14:paraId="6E120A1D"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Secondary structures (decks, patios) tilting or moving away from main structures</w:t>
      </w:r>
    </w:p>
    <w:p w14:paraId="451AF950"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Broken water line or other underground utility</w:t>
      </w:r>
    </w:p>
    <w:p w14:paraId="36DB58CA"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Leaning structures that were previously straight</w:t>
      </w:r>
    </w:p>
    <w:p w14:paraId="17EA1859"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Offset fence lines</w:t>
      </w:r>
    </w:p>
    <w:p w14:paraId="0AB4D571"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 xml:space="preserve">Sunken or dropped-down </w:t>
      </w:r>
      <w:r w:rsidR="005310DC" w:rsidRPr="00277DAC">
        <w:rPr>
          <w:rFonts w:asciiTheme="majorHAnsi" w:eastAsia="Calibri" w:hAnsiTheme="majorHAnsi" w:cstheme="majorHAnsi"/>
          <w:color w:val="383838"/>
        </w:rPr>
        <w:t>roadbeds</w:t>
      </w:r>
    </w:p>
    <w:p w14:paraId="566D11FD"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Rapid increase in stream levels, sometimes with increased turbidity</w:t>
      </w:r>
    </w:p>
    <w:p w14:paraId="3157EAC2"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Rapid decrease in stream levels even though it is raining or recently stopped</w:t>
      </w:r>
    </w:p>
    <w:p w14:paraId="14D5D1C5" w14:textId="77777777" w:rsidR="00EB00EE" w:rsidRPr="00277DAC" w:rsidRDefault="00EB00EE" w:rsidP="00321201">
      <w:pPr>
        <w:pStyle w:val="ListParagraph"/>
        <w:numPr>
          <w:ilvl w:val="0"/>
          <w:numId w:val="24"/>
        </w:numPr>
        <w:rPr>
          <w:rFonts w:asciiTheme="majorHAnsi" w:eastAsia="Calibri" w:hAnsiTheme="majorHAnsi" w:cstheme="majorHAnsi"/>
          <w:color w:val="383838"/>
        </w:rPr>
      </w:pPr>
      <w:r w:rsidRPr="00277DAC">
        <w:rPr>
          <w:rFonts w:asciiTheme="majorHAnsi" w:eastAsia="Calibri" w:hAnsiTheme="majorHAnsi" w:cstheme="majorHAnsi"/>
          <w:color w:val="383838"/>
        </w:rPr>
        <w:t>Sticking doors and windows, visible spaces indicating frames out of plumb.</w:t>
      </w:r>
    </w:p>
    <w:p w14:paraId="69DD3C5E" w14:textId="77777777" w:rsidR="00506058" w:rsidRPr="00277DAC" w:rsidRDefault="00506058" w:rsidP="005310DC">
      <w:pPr>
        <w:rPr>
          <w:rFonts w:asciiTheme="majorHAnsi" w:eastAsia="Calibri" w:hAnsiTheme="majorHAnsi" w:cstheme="majorHAnsi"/>
        </w:rPr>
      </w:pPr>
    </w:p>
    <w:p w14:paraId="6761DF20" w14:textId="77777777" w:rsidR="005310DC" w:rsidRPr="00277DAC" w:rsidRDefault="005310DC" w:rsidP="005310DC">
      <w:pPr>
        <w:rPr>
          <w:rFonts w:asciiTheme="majorHAnsi" w:eastAsia="Calibri" w:hAnsiTheme="majorHAnsi" w:cstheme="majorHAnsi"/>
        </w:rPr>
      </w:pPr>
      <w:r w:rsidRPr="00277DAC">
        <w:rPr>
          <w:rFonts w:asciiTheme="majorHAnsi" w:eastAsia="Calibri" w:hAnsiTheme="majorHAnsi" w:cstheme="majorHAnsi"/>
          <w:b/>
        </w:rPr>
        <w:t>Return Interval</w:t>
      </w:r>
      <w:r w:rsidRPr="00277DAC">
        <w:rPr>
          <w:rFonts w:asciiTheme="majorHAnsi" w:eastAsia="Calibri" w:hAnsiTheme="majorHAnsi" w:cstheme="majorHAnsi"/>
        </w:rPr>
        <w:br/>
        <w:t xml:space="preserve">Landslides in the Portland area tend to occur annually between the months of October and May due to increased rain and snow during these months. </w:t>
      </w:r>
      <w:r w:rsidRPr="00277DAC">
        <w:rPr>
          <w:rFonts w:asciiTheme="majorHAnsi" w:hAnsiTheme="majorHAnsi" w:cstheme="majorHAnsi"/>
        </w:rPr>
        <w:t xml:space="preserve">DOGAMI found that </w:t>
      </w:r>
      <w:r w:rsidRPr="00277DAC">
        <w:rPr>
          <w:rFonts w:asciiTheme="majorHAnsi" w:eastAsia="Calibri" w:hAnsiTheme="majorHAnsi" w:cstheme="majorHAnsi"/>
        </w:rPr>
        <w:t>“At least 1,700 landslides have occurred within the City of Portland during the last 90 years (1928–2016). Of these landslides, approximately 830 occurred during the severe storms in 1996. From these historical data, we estimate an average of 20 landslides per year in the City of Portland” (</w:t>
      </w:r>
      <w:hyperlink r:id="rId165"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r w:rsidRPr="00277DAC">
        <w:rPr>
          <w:rFonts w:asciiTheme="majorHAnsi" w:hAnsiTheme="majorHAnsi" w:cstheme="majorHAnsi"/>
        </w:rPr>
        <w:t xml:space="preserve"> </w:t>
      </w:r>
      <w:r w:rsidRPr="00277DAC">
        <w:rPr>
          <w:rFonts w:asciiTheme="majorHAnsi" w:eastAsia="Calibri" w:hAnsiTheme="majorHAnsi" w:cstheme="majorHAnsi"/>
        </w:rPr>
        <w:t>However, in a year with particularly severe winter storms, there can be hundreds of landslides in the City of Portland.</w:t>
      </w:r>
    </w:p>
    <w:p w14:paraId="30B9CDEE" w14:textId="77777777" w:rsidR="005310DC" w:rsidRPr="00277DAC" w:rsidRDefault="005310DC" w:rsidP="005310DC">
      <w:pPr>
        <w:rPr>
          <w:rFonts w:asciiTheme="majorHAnsi" w:eastAsia="Calibri" w:hAnsiTheme="majorHAnsi" w:cstheme="majorHAnsi"/>
          <w:b/>
        </w:rPr>
      </w:pPr>
    </w:p>
    <w:p w14:paraId="631DEE3D" w14:textId="77777777" w:rsidR="005310DC" w:rsidRPr="00277DAC" w:rsidRDefault="005310DC" w:rsidP="005310DC">
      <w:pPr>
        <w:rPr>
          <w:rFonts w:asciiTheme="majorHAnsi" w:eastAsia="Calibri" w:hAnsiTheme="majorHAnsi" w:cstheme="majorHAnsi"/>
        </w:rPr>
      </w:pPr>
      <w:r w:rsidRPr="00277DAC">
        <w:rPr>
          <w:rFonts w:asciiTheme="majorHAnsi" w:eastAsia="Calibri" w:hAnsiTheme="majorHAnsi" w:cstheme="majorHAnsi"/>
          <w:b/>
        </w:rPr>
        <w:t>Climate Change</w:t>
      </w:r>
      <w:r w:rsidRPr="00277DAC">
        <w:rPr>
          <w:rFonts w:asciiTheme="majorHAnsi" w:eastAsia="Calibri" w:hAnsiTheme="majorHAnsi" w:cstheme="majorHAnsi"/>
        </w:rPr>
        <w:br/>
      </w:r>
    </w:p>
    <w:p w14:paraId="0E497EA4" w14:textId="77777777" w:rsidR="005310DC" w:rsidRPr="00277DAC" w:rsidRDefault="005310DC" w:rsidP="005310DC">
      <w:pPr>
        <w:rPr>
          <w:rFonts w:asciiTheme="majorHAnsi" w:eastAsia="Calibri" w:hAnsiTheme="majorHAnsi" w:cstheme="majorHAnsi"/>
        </w:rPr>
      </w:pPr>
      <w:r w:rsidRPr="00277DAC">
        <w:rPr>
          <w:rFonts w:asciiTheme="majorHAnsi" w:eastAsia="Calibri" w:hAnsiTheme="majorHAnsi" w:cstheme="majorHAnsi"/>
        </w:rPr>
        <w:t xml:space="preserve">According to the </w:t>
      </w:r>
      <w:hyperlink r:id="rId166" w:history="1">
        <w:r w:rsidRPr="00277DAC">
          <w:rPr>
            <w:rStyle w:val="Hyperlink"/>
            <w:rFonts w:asciiTheme="majorHAnsi" w:eastAsia="Calibri" w:hAnsiTheme="majorHAnsi" w:cstheme="majorHAnsi"/>
            <w:i/>
            <w:iCs/>
          </w:rPr>
          <w:t>Fourth Oregon Climate Assessment Report</w:t>
        </w:r>
      </w:hyperlink>
      <w:r w:rsidRPr="00277DAC">
        <w:rPr>
          <w:rFonts w:asciiTheme="majorHAnsi" w:eastAsia="Calibri" w:hAnsiTheme="majorHAnsi" w:cstheme="majorHAnsi"/>
          <w:i/>
          <w:iCs/>
        </w:rPr>
        <w:t>,</w:t>
      </w:r>
      <w:r w:rsidRPr="00277DAC">
        <w:rPr>
          <w:rFonts w:asciiTheme="majorHAnsi" w:eastAsia="Calibri" w:hAnsiTheme="majorHAnsi" w:cstheme="majorHAnsi"/>
        </w:rPr>
        <w:t xml:space="preserve"> climate change is likely to cause more frequent and intense winter precipitation. This can saturate slopes and thus increase the incidence of landslides. Climate change is also likely to decrease summer precipitation, while increasing the frequency and severity of drought conditions and wildfires. This can reduce the vegetation that strengthens soils on slopes, and further reduce soils’ threshold for water saturation, thus leading to more landslides. </w:t>
      </w:r>
    </w:p>
    <w:p w14:paraId="348C234F" w14:textId="77777777" w:rsidR="005310DC" w:rsidRPr="00277DAC" w:rsidRDefault="005310DC" w:rsidP="005310DC">
      <w:pPr>
        <w:rPr>
          <w:rFonts w:asciiTheme="majorHAnsi" w:eastAsia="Calibri" w:hAnsiTheme="majorHAnsi" w:cstheme="majorHAnsi"/>
          <w:b/>
          <w:i/>
        </w:rPr>
      </w:pPr>
    </w:p>
    <w:p w14:paraId="7F335D58" w14:textId="77777777" w:rsidR="005310DC" w:rsidRPr="00277DAC" w:rsidRDefault="005310DC" w:rsidP="005310DC">
      <w:pPr>
        <w:rPr>
          <w:rFonts w:asciiTheme="majorHAnsi" w:eastAsia="Calibri" w:hAnsiTheme="majorHAnsi" w:cstheme="majorHAnsi"/>
          <w:b/>
          <w:bCs/>
        </w:rPr>
      </w:pPr>
      <w:r w:rsidRPr="00277DAC">
        <w:rPr>
          <w:rFonts w:asciiTheme="majorHAnsi" w:eastAsia="Calibri" w:hAnsiTheme="majorHAnsi" w:cstheme="majorHAnsi"/>
          <w:b/>
          <w:bCs/>
        </w:rPr>
        <w:t>What are the potential impacts of landslides in Portland?</w:t>
      </w:r>
    </w:p>
    <w:p w14:paraId="7090FC64" w14:textId="77777777" w:rsidR="005310DC" w:rsidRPr="00277DAC" w:rsidRDefault="005310DC" w:rsidP="005310DC">
      <w:pPr>
        <w:rPr>
          <w:rFonts w:asciiTheme="majorHAnsi" w:eastAsia="Calibri" w:hAnsiTheme="majorHAnsi" w:cstheme="majorHAnsi"/>
        </w:rPr>
      </w:pPr>
    </w:p>
    <w:p w14:paraId="094B358A" w14:textId="42D751B6" w:rsidR="005310DC" w:rsidRPr="00277DAC" w:rsidRDefault="005310DC" w:rsidP="005310DC">
      <w:pPr>
        <w:rPr>
          <w:rFonts w:asciiTheme="majorHAnsi" w:eastAsia="Calibri" w:hAnsiTheme="majorHAnsi" w:cstheme="majorHAnsi"/>
        </w:rPr>
      </w:pPr>
      <w:bookmarkStart w:id="24" w:name="_Hlk83803579"/>
      <w:r w:rsidRPr="00277DAC">
        <w:rPr>
          <w:rFonts w:asciiTheme="majorHAnsi" w:eastAsia="Calibri" w:hAnsiTheme="majorHAnsi" w:cstheme="majorHAnsi"/>
        </w:rPr>
        <w:t xml:space="preserve">To understand the potential impacts of landslides in Portland, we considered past landslides, for which there are numerous examples. </w:t>
      </w:r>
      <w:bookmarkEnd w:id="24"/>
      <w:r w:rsidRPr="00277DAC">
        <w:rPr>
          <w:rFonts w:asciiTheme="majorHAnsi" w:eastAsia="Calibri" w:hAnsiTheme="majorHAnsi" w:cstheme="majorHAnsi"/>
        </w:rPr>
        <w:t xml:space="preserve">There are 1,996 landslides throughout Portland and its surrounding cities mapped in DOGAMI IMS-57, including those that happened less than 150 </w:t>
      </w:r>
      <w:r w:rsidRPr="00277DAC">
        <w:rPr>
          <w:rFonts w:asciiTheme="majorHAnsi" w:eastAsia="Calibri" w:hAnsiTheme="majorHAnsi" w:cstheme="majorHAnsi"/>
        </w:rPr>
        <w:lastRenderedPageBreak/>
        <w:t>years ago (“historic”) and those that happened more than 150 years ago (“prehistoric”). 1,567 of these landslides are in the City of Portland. While shallow landslides are relatively common in parts of the city, some events are particularly notable.</w:t>
      </w:r>
    </w:p>
    <w:p w14:paraId="2551A5D5" w14:textId="77777777" w:rsidR="005310DC" w:rsidRPr="00277DAC" w:rsidRDefault="005310DC" w:rsidP="005310DC">
      <w:pPr>
        <w:rPr>
          <w:rFonts w:asciiTheme="majorHAnsi" w:eastAsia="Calibri" w:hAnsiTheme="majorHAnsi" w:cstheme="majorHAnsi"/>
        </w:rPr>
      </w:pPr>
    </w:p>
    <w:p w14:paraId="4853A6C8" w14:textId="77777777" w:rsidR="005310DC" w:rsidRPr="00277DAC" w:rsidRDefault="005310DC" w:rsidP="005310DC">
      <w:pPr>
        <w:rPr>
          <w:rFonts w:asciiTheme="majorHAnsi" w:eastAsia="Calibri" w:hAnsiTheme="majorHAnsi" w:cstheme="majorHAnsi"/>
        </w:rPr>
      </w:pPr>
      <w:r w:rsidRPr="00277DAC">
        <w:rPr>
          <w:rFonts w:asciiTheme="majorHAnsi" w:hAnsiTheme="majorHAnsi" w:cstheme="majorHAnsi"/>
          <w:b/>
          <w:bCs/>
          <w:highlight w:val="yellow"/>
        </w:rPr>
        <w:t>Figure X.</w:t>
      </w:r>
      <w:r w:rsidRPr="00277DAC">
        <w:rPr>
          <w:rFonts w:asciiTheme="majorHAnsi" w:hAnsiTheme="majorHAnsi" w:cstheme="majorHAnsi"/>
        </w:rPr>
        <w:t xml:space="preserve"> Landslide on West Burnside Street, 2021</w:t>
      </w:r>
    </w:p>
    <w:p w14:paraId="227709E8" w14:textId="77777777" w:rsidR="00EB00EE" w:rsidRPr="00277DAC" w:rsidRDefault="00EB00EE" w:rsidP="00B85C4F">
      <w:pPr>
        <w:rPr>
          <w:rFonts w:asciiTheme="majorHAnsi" w:eastAsia="Calibri" w:hAnsiTheme="majorHAnsi" w:cstheme="majorHAnsi"/>
        </w:rPr>
      </w:pPr>
      <w:r w:rsidRPr="00277DAC">
        <w:rPr>
          <w:rFonts w:asciiTheme="majorHAnsi" w:eastAsia="Calibri" w:hAnsiTheme="majorHAnsi" w:cstheme="majorHAnsi"/>
          <w:noProof/>
        </w:rPr>
        <w:drawing>
          <wp:inline distT="114300" distB="114300" distL="114300" distR="114300" wp14:anchorId="63308CAE" wp14:editId="5891CD05">
            <wp:extent cx="5943600" cy="3124200"/>
            <wp:effectExtent l="12700" t="12700" r="12700" b="12700"/>
            <wp:docPr id="37" name="image4.png" descr="A picture containing tree, outdoor, road, way&#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4.png" descr="A picture containing tree, outdoor, road, way&#10;&#10;Description automatically generated"/>
                    <pic:cNvPicPr preferRelativeResize="0"/>
                  </pic:nvPicPr>
                  <pic:blipFill>
                    <a:blip r:embed="rId167"/>
                    <a:srcRect/>
                    <a:stretch>
                      <a:fillRect/>
                    </a:stretch>
                  </pic:blipFill>
                  <pic:spPr>
                    <a:xfrm>
                      <a:off x="0" y="0"/>
                      <a:ext cx="5943600" cy="3124200"/>
                    </a:xfrm>
                    <a:prstGeom prst="rect">
                      <a:avLst/>
                    </a:prstGeom>
                    <a:ln w="12700">
                      <a:solidFill>
                        <a:srgbClr val="000000"/>
                      </a:solidFill>
                      <a:prstDash val="solid"/>
                    </a:ln>
                  </pic:spPr>
                </pic:pic>
              </a:graphicData>
            </a:graphic>
          </wp:inline>
        </w:drawing>
      </w:r>
    </w:p>
    <w:p w14:paraId="4E4466D6" w14:textId="77777777" w:rsidR="009A0770" w:rsidRPr="00277DAC" w:rsidRDefault="009A0770" w:rsidP="00B85C4F">
      <w:pPr>
        <w:rPr>
          <w:rFonts w:asciiTheme="majorHAnsi" w:eastAsia="Calibri" w:hAnsiTheme="majorHAnsi" w:cstheme="majorHAnsi"/>
        </w:rPr>
      </w:pPr>
    </w:p>
    <w:p w14:paraId="0E056A27" w14:textId="77777777" w:rsidR="009A0770" w:rsidRPr="00277DAC" w:rsidRDefault="009A0770" w:rsidP="00B85C4F">
      <w:pPr>
        <w:rPr>
          <w:rFonts w:asciiTheme="majorHAnsi" w:eastAsia="Calibri" w:hAnsiTheme="majorHAnsi" w:cstheme="majorHAnsi"/>
        </w:rPr>
      </w:pPr>
    </w:p>
    <w:p w14:paraId="7778BF30" w14:textId="77777777" w:rsidR="0034259B" w:rsidRPr="00277DAC" w:rsidRDefault="0034259B" w:rsidP="0034259B">
      <w:pPr>
        <w:rPr>
          <w:rFonts w:asciiTheme="majorHAnsi" w:eastAsia="Calibri" w:hAnsiTheme="majorHAnsi" w:cstheme="majorHAnsi"/>
        </w:rPr>
      </w:pPr>
      <w:r w:rsidRPr="00277DAC">
        <w:rPr>
          <w:rFonts w:asciiTheme="majorHAnsi" w:hAnsiTheme="majorHAnsi" w:cstheme="majorHAnsi"/>
          <w:b/>
          <w:bCs/>
          <w:highlight w:val="yellow"/>
        </w:rPr>
        <w:t>Figure X</w:t>
      </w:r>
      <w:r w:rsidRPr="00277DAC">
        <w:rPr>
          <w:rFonts w:asciiTheme="majorHAnsi" w:hAnsiTheme="majorHAnsi" w:cstheme="majorHAnsi"/>
          <w:b/>
          <w:bCs/>
        </w:rPr>
        <w:t>.</w:t>
      </w:r>
      <w:r w:rsidRPr="00277DAC">
        <w:rPr>
          <w:rFonts w:asciiTheme="majorHAnsi" w:hAnsiTheme="majorHAnsi" w:cstheme="majorHAnsi"/>
        </w:rPr>
        <w:t xml:space="preserve"> Landslide on West Burnside St., </w:t>
      </w:r>
      <w:r w:rsidRPr="00277DAC">
        <w:rPr>
          <w:rFonts w:asciiTheme="majorHAnsi" w:hAnsiTheme="majorHAnsi" w:cstheme="majorHAnsi"/>
          <w:highlight w:val="yellow"/>
        </w:rPr>
        <w:t>2019?</w:t>
      </w:r>
    </w:p>
    <w:p w14:paraId="312CD921" w14:textId="77777777" w:rsidR="00EB00EE" w:rsidRPr="00277DAC" w:rsidRDefault="00EB00EE" w:rsidP="00B85C4F">
      <w:pPr>
        <w:rPr>
          <w:rFonts w:asciiTheme="majorHAnsi" w:eastAsia="Calibri" w:hAnsiTheme="majorHAnsi" w:cstheme="majorHAnsi"/>
        </w:rPr>
      </w:pPr>
      <w:r w:rsidRPr="00277DAC">
        <w:rPr>
          <w:rFonts w:asciiTheme="majorHAnsi" w:eastAsia="Calibri" w:hAnsiTheme="majorHAnsi" w:cstheme="majorHAnsi"/>
          <w:noProof/>
        </w:rPr>
        <w:lastRenderedPageBreak/>
        <w:drawing>
          <wp:inline distT="114300" distB="114300" distL="114300" distR="114300" wp14:anchorId="6C73302D" wp14:editId="1A0C15C0">
            <wp:extent cx="5943600" cy="4457700"/>
            <wp:effectExtent l="0" t="0" r="0" b="0"/>
            <wp:docPr id="38" name="image6.png" descr="A picture containing tree, outdoor, nature, forest&#10;&#10;Description automatically generated"/>
            <wp:cNvGraphicFramePr/>
            <a:graphic xmlns:a="http://schemas.openxmlformats.org/drawingml/2006/main">
              <a:graphicData uri="http://schemas.openxmlformats.org/drawingml/2006/picture">
                <pic:pic xmlns:pic="http://schemas.openxmlformats.org/drawingml/2006/picture">
                  <pic:nvPicPr>
                    <pic:cNvPr id="38" name="image6.png" descr="A picture containing tree, outdoor, nature, forest&#10;&#10;Description automatically generated"/>
                    <pic:cNvPicPr preferRelativeResize="0"/>
                  </pic:nvPicPr>
                  <pic:blipFill>
                    <a:blip r:embed="rId168"/>
                    <a:srcRect/>
                    <a:stretch>
                      <a:fillRect/>
                    </a:stretch>
                  </pic:blipFill>
                  <pic:spPr>
                    <a:xfrm>
                      <a:off x="0" y="0"/>
                      <a:ext cx="5943600" cy="4457700"/>
                    </a:xfrm>
                    <a:prstGeom prst="rect">
                      <a:avLst/>
                    </a:prstGeom>
                    <a:ln/>
                  </pic:spPr>
                </pic:pic>
              </a:graphicData>
            </a:graphic>
          </wp:inline>
        </w:drawing>
      </w:r>
    </w:p>
    <w:p w14:paraId="20929BBC" w14:textId="77777777" w:rsidR="00EB00EE" w:rsidRPr="00277DAC" w:rsidRDefault="00EB00EE" w:rsidP="00B85C4F">
      <w:pPr>
        <w:rPr>
          <w:rFonts w:asciiTheme="majorHAnsi" w:eastAsia="Calibri" w:hAnsiTheme="majorHAnsi" w:cstheme="majorHAnsi"/>
        </w:rPr>
      </w:pPr>
    </w:p>
    <w:p w14:paraId="37C489FC" w14:textId="77777777" w:rsidR="00767400" w:rsidRPr="00277DAC" w:rsidRDefault="00EB00EE" w:rsidP="00C63578">
      <w:pPr>
        <w:rPr>
          <w:rFonts w:asciiTheme="majorHAnsi" w:eastAsia="Calibri" w:hAnsiTheme="majorHAnsi" w:cstheme="majorHAnsi"/>
          <w:b/>
        </w:rPr>
      </w:pPr>
      <w:r w:rsidRPr="00277DAC">
        <w:rPr>
          <w:rFonts w:asciiTheme="majorHAnsi" w:eastAsia="Calibri" w:hAnsiTheme="majorHAnsi" w:cstheme="majorHAnsi"/>
          <w:b/>
        </w:rPr>
        <w:t>January 2021</w:t>
      </w:r>
    </w:p>
    <w:p w14:paraId="09EE6A55" w14:textId="77777777" w:rsidR="00D9171A" w:rsidRPr="00277DAC" w:rsidRDefault="00767400" w:rsidP="00C63578">
      <w:pPr>
        <w:rPr>
          <w:rFonts w:asciiTheme="majorHAnsi" w:eastAsia="Calibri" w:hAnsiTheme="majorHAnsi" w:cstheme="majorHAnsi"/>
        </w:rPr>
      </w:pPr>
      <w:r w:rsidRPr="00277DAC">
        <w:rPr>
          <w:rFonts w:asciiTheme="majorHAnsi" w:eastAsia="Calibri" w:hAnsiTheme="majorHAnsi" w:cstheme="majorHAnsi"/>
        </w:rPr>
        <w:t>A</w:t>
      </w:r>
      <w:r w:rsidR="00EB00EE" w:rsidRPr="00277DAC">
        <w:rPr>
          <w:rFonts w:asciiTheme="majorHAnsi" w:eastAsia="Calibri" w:hAnsiTheme="majorHAnsi" w:cstheme="majorHAnsi"/>
        </w:rPr>
        <w:t xml:space="preserve"> severe winter storm caused flooding, power outages, and landslides throughout the Portland Metropolitan Area. A series of landslides caused </w:t>
      </w:r>
      <w:proofErr w:type="gramStart"/>
      <w:r w:rsidR="00EB00EE" w:rsidRPr="00277DAC">
        <w:rPr>
          <w:rFonts w:asciiTheme="majorHAnsi" w:eastAsia="Calibri" w:hAnsiTheme="majorHAnsi" w:cstheme="majorHAnsi"/>
        </w:rPr>
        <w:t>week-long</w:t>
      </w:r>
      <w:proofErr w:type="gramEnd"/>
      <w:r w:rsidR="00EB00EE" w:rsidRPr="00277DAC">
        <w:rPr>
          <w:rFonts w:asciiTheme="majorHAnsi" w:eastAsia="Calibri" w:hAnsiTheme="majorHAnsi" w:cstheme="majorHAnsi"/>
        </w:rPr>
        <w:t xml:space="preserve"> closures in parts of Northwest Germantown Road and West Burnside Street, </w:t>
      </w:r>
      <w:r w:rsidR="00EB00EE" w:rsidRPr="00277DAC">
        <w:rPr>
          <w:rFonts w:asciiTheme="majorHAnsi" w:eastAsia="Calibri" w:hAnsiTheme="majorHAnsi" w:cstheme="majorHAnsi"/>
          <w:highlight w:val="white"/>
        </w:rPr>
        <w:t>both a</w:t>
      </w:r>
      <w:r w:rsidR="00EB00EE" w:rsidRPr="00277DAC">
        <w:rPr>
          <w:rFonts w:asciiTheme="majorHAnsi" w:eastAsia="Calibri" w:hAnsiTheme="majorHAnsi" w:cstheme="majorHAnsi"/>
        </w:rPr>
        <w:t xml:space="preserve">rterial roads through the Portland Hills </w:t>
      </w:r>
      <w:r w:rsidR="00EB00EE" w:rsidRPr="00277DAC">
        <w:rPr>
          <w:rFonts w:asciiTheme="majorHAnsi" w:eastAsia="Calibri" w:hAnsiTheme="majorHAnsi" w:cstheme="majorHAnsi"/>
          <w:highlight w:val="white"/>
        </w:rPr>
        <w:t>which are prone to frequent landslides.</w:t>
      </w:r>
      <w:r w:rsidR="00EB00EE" w:rsidRPr="00277DAC">
        <w:rPr>
          <w:rFonts w:asciiTheme="majorHAnsi" w:eastAsia="Calibri" w:hAnsiTheme="majorHAnsi" w:cstheme="majorHAnsi"/>
        </w:rPr>
        <w:t xml:space="preserve"> One landslide on Burnside Street resulted in damaged power lines and sent large trees and hundreds of yards of debris into the roadway. </w:t>
      </w:r>
    </w:p>
    <w:p w14:paraId="1A71F3EE" w14:textId="77777777" w:rsidR="00767400" w:rsidRPr="00277DAC" w:rsidRDefault="00767400" w:rsidP="00C63578">
      <w:pPr>
        <w:rPr>
          <w:rFonts w:asciiTheme="majorHAnsi" w:eastAsia="Calibri" w:hAnsiTheme="majorHAnsi" w:cstheme="majorHAnsi"/>
        </w:rPr>
      </w:pPr>
    </w:p>
    <w:p w14:paraId="20A7BC04" w14:textId="77777777" w:rsidR="00D9171A" w:rsidRPr="00277DAC" w:rsidRDefault="00D9171A" w:rsidP="00C63578">
      <w:pPr>
        <w:rPr>
          <w:rFonts w:asciiTheme="majorHAnsi" w:eastAsia="Calibri" w:hAnsiTheme="majorHAnsi" w:cstheme="majorHAnsi"/>
          <w:b/>
        </w:rPr>
      </w:pPr>
      <w:r w:rsidRPr="00277DAC">
        <w:rPr>
          <w:rFonts w:asciiTheme="majorHAnsi" w:eastAsia="Calibri" w:hAnsiTheme="majorHAnsi" w:cstheme="majorHAnsi"/>
          <w:b/>
        </w:rPr>
        <w:t>February 1996</w:t>
      </w:r>
      <w:r w:rsidR="00017655" w:rsidRPr="00277DAC">
        <w:rPr>
          <w:rFonts w:asciiTheme="majorHAnsi" w:eastAsia="Calibri" w:hAnsiTheme="majorHAnsi" w:cstheme="majorHAnsi"/>
          <w:b/>
        </w:rPr>
        <w:br/>
      </w:r>
      <w:r w:rsidR="00767400" w:rsidRPr="00277DAC">
        <w:rPr>
          <w:rFonts w:asciiTheme="majorHAnsi" w:eastAsia="Calibri" w:hAnsiTheme="majorHAnsi" w:cstheme="majorHAnsi"/>
        </w:rPr>
        <w:t>A</w:t>
      </w:r>
      <w:r w:rsidRPr="00277DAC">
        <w:rPr>
          <w:rFonts w:asciiTheme="majorHAnsi" w:eastAsia="Calibri" w:hAnsiTheme="majorHAnsi" w:cstheme="majorHAnsi"/>
        </w:rPr>
        <w:t xml:space="preserve"> 100-year storm event caused a record 700 landslides in the Portland Metropolitan region (Burns et al., 1998). No serious injuries were associated with these landslides. However, 17 homes were completely destroyed, and 64 were badly damaged in Portland alone (Oregon Department of Land Conservation and Development, 2015).</w:t>
      </w:r>
    </w:p>
    <w:p w14:paraId="5DE4B507" w14:textId="77777777" w:rsidR="00767400" w:rsidRPr="00277DAC" w:rsidRDefault="00767400" w:rsidP="00C63578">
      <w:pPr>
        <w:rPr>
          <w:rFonts w:asciiTheme="majorHAnsi" w:eastAsia="Calibri" w:hAnsiTheme="majorHAnsi" w:cstheme="majorHAnsi"/>
        </w:rPr>
      </w:pPr>
    </w:p>
    <w:p w14:paraId="2A01A3A3" w14:textId="77777777" w:rsidR="00D9171A" w:rsidRPr="00277DAC" w:rsidRDefault="00D9171A" w:rsidP="00C63578">
      <w:pPr>
        <w:rPr>
          <w:rFonts w:asciiTheme="majorHAnsi" w:eastAsia="Calibri" w:hAnsiTheme="majorHAnsi" w:cstheme="majorHAnsi"/>
        </w:rPr>
      </w:pPr>
      <w:r w:rsidRPr="00277DAC">
        <w:rPr>
          <w:rFonts w:asciiTheme="majorHAnsi" w:eastAsia="Calibri" w:hAnsiTheme="majorHAnsi" w:cstheme="majorHAnsi"/>
          <w:b/>
        </w:rPr>
        <w:t>The Zoo Landslide</w:t>
      </w:r>
      <w:r w:rsidRPr="00277DAC">
        <w:rPr>
          <w:rFonts w:asciiTheme="majorHAnsi" w:eastAsia="Calibri" w:hAnsiTheme="majorHAnsi" w:cstheme="majorHAnsi"/>
        </w:rPr>
        <w:t xml:space="preserve"> and </w:t>
      </w:r>
      <w:r w:rsidRPr="00277DAC">
        <w:rPr>
          <w:rFonts w:asciiTheme="majorHAnsi" w:eastAsia="Calibri" w:hAnsiTheme="majorHAnsi" w:cstheme="majorHAnsi"/>
          <w:b/>
        </w:rPr>
        <w:t>the Washington Park Landslide</w:t>
      </w:r>
      <w:r w:rsidRPr="00277DAC">
        <w:rPr>
          <w:rFonts w:asciiTheme="majorHAnsi" w:eastAsia="Calibri" w:hAnsiTheme="majorHAnsi" w:cstheme="majorHAnsi"/>
        </w:rPr>
        <w:t xml:space="preserve"> are both deep-seated prehistoric landslides within Portland city limits. Human activities have caused portions of </w:t>
      </w:r>
      <w:r w:rsidR="004516E8" w:rsidRPr="00277DAC">
        <w:rPr>
          <w:rFonts w:asciiTheme="majorHAnsi" w:eastAsia="Calibri" w:hAnsiTheme="majorHAnsi" w:cstheme="majorHAnsi"/>
        </w:rPr>
        <w:t>both</w:t>
      </w:r>
      <w:r w:rsidRPr="00277DAC">
        <w:rPr>
          <w:rFonts w:asciiTheme="majorHAnsi" w:eastAsia="Calibri" w:hAnsiTheme="majorHAnsi" w:cstheme="majorHAnsi"/>
        </w:rPr>
        <w:t xml:space="preserve"> slides to reactivate. Systems have been implemented to reduce the likelihood of further movement. </w:t>
      </w:r>
    </w:p>
    <w:p w14:paraId="394DF434" w14:textId="77777777" w:rsidR="005A2855" w:rsidRPr="00277DAC" w:rsidRDefault="005A2855" w:rsidP="00B85C4F">
      <w:pPr>
        <w:rPr>
          <w:rFonts w:asciiTheme="majorHAnsi" w:eastAsia="Calibri" w:hAnsiTheme="majorHAnsi" w:cstheme="majorHAnsi"/>
        </w:rPr>
      </w:pPr>
    </w:p>
    <w:p w14:paraId="22E61CA7" w14:textId="77777777" w:rsidR="004C11A5" w:rsidRPr="00277DAC" w:rsidRDefault="004C11A5" w:rsidP="004C11A5">
      <w:pPr>
        <w:rPr>
          <w:rFonts w:asciiTheme="majorHAnsi" w:eastAsia="Calibri" w:hAnsiTheme="majorHAnsi" w:cstheme="majorHAnsi"/>
          <w:b/>
        </w:rPr>
      </w:pPr>
      <w:r w:rsidRPr="00277DAC">
        <w:rPr>
          <w:rFonts w:asciiTheme="majorHAnsi" w:hAnsiTheme="majorHAnsi" w:cstheme="majorHAnsi"/>
          <w:b/>
          <w:bCs/>
          <w:highlight w:val="yellow"/>
        </w:rPr>
        <w:lastRenderedPageBreak/>
        <w:t>Figure X.</w:t>
      </w:r>
      <w:r w:rsidRPr="00277DAC">
        <w:rPr>
          <w:rFonts w:asciiTheme="majorHAnsi" w:hAnsiTheme="majorHAnsi" w:cstheme="majorHAnsi"/>
          <w:highlight w:val="yellow"/>
        </w:rPr>
        <w:t xml:space="preserve"> </w:t>
      </w:r>
      <w:r w:rsidRPr="00277DAC">
        <w:rPr>
          <w:rFonts w:asciiTheme="majorHAnsi" w:hAnsiTheme="majorHAnsi" w:cstheme="majorHAnsi"/>
        </w:rPr>
        <w:t>Shallow Landslide Susceptibility</w:t>
      </w:r>
      <w:r w:rsidRPr="00277DAC">
        <w:rPr>
          <w:rFonts w:asciiTheme="majorHAnsi" w:eastAsia="Calibri" w:hAnsiTheme="majorHAnsi" w:cstheme="majorHAnsi"/>
          <w:noProof/>
        </w:rPr>
        <w:t xml:space="preserve"> </w:t>
      </w:r>
      <w:r w:rsidRPr="00277DAC">
        <w:rPr>
          <w:rFonts w:asciiTheme="majorHAnsi" w:eastAsia="Calibri" w:hAnsiTheme="majorHAnsi" w:cstheme="majorHAnsi"/>
          <w:noProof/>
        </w:rPr>
        <w:drawing>
          <wp:inline distT="0" distB="0" distL="0" distR="0" wp14:anchorId="70E5EDC9" wp14:editId="3FE01DEC">
            <wp:extent cx="5943600" cy="4588510"/>
            <wp:effectExtent l="19050" t="19050" r="19050" b="2159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169"/>
                    <a:stretch>
                      <a:fillRect/>
                    </a:stretch>
                  </pic:blipFill>
                  <pic:spPr>
                    <a:xfrm>
                      <a:off x="0" y="0"/>
                      <a:ext cx="5943600" cy="4588510"/>
                    </a:xfrm>
                    <a:prstGeom prst="rect">
                      <a:avLst/>
                    </a:prstGeom>
                    <a:ln>
                      <a:solidFill>
                        <a:srgbClr val="000000"/>
                      </a:solidFill>
                    </a:ln>
                  </pic:spPr>
                </pic:pic>
              </a:graphicData>
            </a:graphic>
          </wp:inline>
        </w:drawing>
      </w:r>
      <w:commentRangeStart w:id="25"/>
      <w:commentRangeEnd w:id="25"/>
      <w:r w:rsidRPr="00277DAC">
        <w:rPr>
          <w:rFonts w:asciiTheme="majorHAnsi" w:hAnsiTheme="majorHAnsi" w:cstheme="majorHAnsi"/>
        </w:rPr>
        <w:commentReference w:id="25"/>
      </w:r>
    </w:p>
    <w:p w14:paraId="384E73FA" w14:textId="77777777" w:rsidR="008F3480" w:rsidRPr="00277DAC" w:rsidRDefault="008F3480" w:rsidP="008F3480">
      <w:pPr>
        <w:shd w:val="clear" w:color="auto" w:fill="FFFFFF"/>
        <w:rPr>
          <w:rFonts w:asciiTheme="majorHAnsi" w:hAnsiTheme="majorHAnsi" w:cstheme="majorHAnsi"/>
          <w:b/>
          <w:bCs/>
          <w:color w:val="222222"/>
        </w:rPr>
      </w:pPr>
    </w:p>
    <w:p w14:paraId="374F4AC0" w14:textId="7169948B" w:rsidR="008F3480" w:rsidRPr="00277DAC" w:rsidRDefault="008F3480" w:rsidP="008F3480">
      <w:pPr>
        <w:shd w:val="clear" w:color="auto" w:fill="FFFFFF"/>
        <w:rPr>
          <w:rFonts w:asciiTheme="majorHAnsi" w:hAnsiTheme="majorHAnsi" w:cstheme="majorHAnsi"/>
          <w:b/>
          <w:bCs/>
          <w:color w:val="222222"/>
        </w:rPr>
      </w:pPr>
      <w:r w:rsidRPr="00277DAC">
        <w:rPr>
          <w:rFonts w:asciiTheme="majorHAnsi" w:hAnsiTheme="majorHAnsi" w:cstheme="majorHAnsi"/>
          <w:b/>
          <w:bCs/>
          <w:color w:val="222222"/>
        </w:rPr>
        <w:t>Impacts on Frontline and Underserved Communities</w:t>
      </w:r>
    </w:p>
    <w:p w14:paraId="6615BC91" w14:textId="77777777" w:rsidR="00EB00EE" w:rsidRPr="00277DAC" w:rsidRDefault="00EB00EE" w:rsidP="008F3480">
      <w:pPr>
        <w:shd w:val="clear" w:color="auto" w:fill="FFFFFF"/>
        <w:rPr>
          <w:rFonts w:asciiTheme="majorHAnsi" w:eastAsia="Calibri" w:hAnsiTheme="majorHAnsi" w:cstheme="majorHAnsi"/>
          <w:color w:val="222222"/>
          <w:lang w:val="en-GB" w:eastAsia="en-GB"/>
        </w:rPr>
      </w:pPr>
    </w:p>
    <w:p w14:paraId="77F38ACD" w14:textId="77777777" w:rsidR="009A0770" w:rsidRPr="00277DAC" w:rsidRDefault="00E00DC2" w:rsidP="008F3480">
      <w:pPr>
        <w:rPr>
          <w:rFonts w:asciiTheme="majorHAnsi" w:hAnsiTheme="majorHAnsi" w:cstheme="majorHAnsi"/>
        </w:rPr>
      </w:pPr>
      <w:r w:rsidRPr="00277DAC">
        <w:rPr>
          <w:rFonts w:asciiTheme="majorHAnsi" w:eastAsia="Calibri" w:hAnsiTheme="majorHAnsi" w:cstheme="majorHAnsi"/>
        </w:rPr>
        <w:t>In the IMS-57 hazard analysis (which includes Portland as well as its surrounding cities), a</w:t>
      </w:r>
      <w:r w:rsidR="00F36C85" w:rsidRPr="00277DAC">
        <w:rPr>
          <w:rFonts w:asciiTheme="majorHAnsi" w:eastAsia="Calibri" w:hAnsiTheme="majorHAnsi" w:cstheme="majorHAnsi"/>
        </w:rPr>
        <w:t>pproximately</w:t>
      </w:r>
      <w:r w:rsidR="00EB00EE" w:rsidRPr="00277DAC">
        <w:rPr>
          <w:rFonts w:asciiTheme="majorHAnsi" w:eastAsia="Calibri" w:hAnsiTheme="majorHAnsi" w:cstheme="majorHAnsi"/>
        </w:rPr>
        <w:t xml:space="preserve"> 8,000 people live in the deep landslide high susceptibility zone, and approximately 29,000 live in the shallow landslide high susceptibility zone. (DOGAMI IMS-57, p48)</w:t>
      </w:r>
      <w:r w:rsidR="00F36C85" w:rsidRPr="00277DAC">
        <w:rPr>
          <w:rFonts w:asciiTheme="majorHAnsi" w:hAnsiTheme="majorHAnsi" w:cstheme="majorHAnsi"/>
        </w:rPr>
        <w:t xml:space="preserve"> Around 6,700 people live atop existing landslides.</w:t>
      </w:r>
    </w:p>
    <w:p w14:paraId="5520DF9F" w14:textId="77777777" w:rsidR="008F3480" w:rsidRPr="00277DAC" w:rsidRDefault="008F3480" w:rsidP="008F3480">
      <w:pPr>
        <w:shd w:val="clear" w:color="auto" w:fill="FFFFFF"/>
        <w:rPr>
          <w:rFonts w:asciiTheme="majorHAnsi" w:hAnsiTheme="majorHAnsi" w:cstheme="majorHAnsi"/>
          <w:color w:val="222222"/>
        </w:rPr>
      </w:pPr>
    </w:p>
    <w:p w14:paraId="692FA80F" w14:textId="77777777" w:rsidR="008F3480" w:rsidRPr="00277DAC" w:rsidRDefault="008F3480" w:rsidP="008F3480">
      <w:pPr>
        <w:shd w:val="clear" w:color="auto" w:fill="FFFFFF"/>
        <w:rPr>
          <w:rFonts w:asciiTheme="majorHAnsi" w:hAnsiTheme="majorHAnsi" w:cstheme="majorHAnsi"/>
          <w:color w:val="222222"/>
        </w:rPr>
      </w:pPr>
      <w:r w:rsidRPr="00277DAC">
        <w:rPr>
          <w:rFonts w:asciiTheme="majorHAnsi" w:hAnsiTheme="majorHAnsi" w:cstheme="majorHAnsi"/>
          <w:color w:val="222222"/>
        </w:rPr>
        <w:t>But not all people will experience the same impacts from </w:t>
      </w:r>
      <w:r w:rsidRPr="00277DAC">
        <w:rPr>
          <w:rFonts w:asciiTheme="majorHAnsi" w:hAnsiTheme="majorHAnsi" w:cstheme="majorHAnsi"/>
          <w:b/>
          <w:bCs/>
          <w:color w:val="222222"/>
        </w:rPr>
        <w:t>damage to the built environment </w:t>
      </w:r>
      <w:r w:rsidRPr="00277DAC">
        <w:rPr>
          <w:rFonts w:asciiTheme="majorHAnsi" w:hAnsiTheme="majorHAnsi" w:cstheme="majorHAnsi"/>
          <w:color w:val="222222"/>
        </w:rPr>
        <w:t>and the potential </w:t>
      </w:r>
      <w:r w:rsidRPr="00277DAC">
        <w:rPr>
          <w:rFonts w:asciiTheme="majorHAnsi" w:hAnsiTheme="majorHAnsi" w:cstheme="majorHAnsi"/>
          <w:b/>
          <w:bCs/>
          <w:color w:val="222222"/>
        </w:rPr>
        <w:t>interruption of public services</w:t>
      </w:r>
      <w:r w:rsidRPr="00277DAC">
        <w:rPr>
          <w:rFonts w:asciiTheme="majorHAnsi" w:hAnsiTheme="majorHAnsi" w:cstheme="majorHAnsi"/>
          <w:color w:val="222222"/>
        </w:rPr>
        <w:t xml:space="preserve">. Landslides can damage or destroy people’s homes and interrupt public transportation systems. The negative impacts of this destruction will be amplified in some communities. Communities that experience the worst and most impacts are referred to as frontline communities. Communities that are underserved with resources and information that could protect them from these impacts are referred to as underserved communities. </w:t>
      </w:r>
    </w:p>
    <w:p w14:paraId="644F245C" w14:textId="77777777" w:rsidR="008F3480" w:rsidRPr="00277DAC" w:rsidRDefault="008F3480" w:rsidP="008F3480">
      <w:pPr>
        <w:shd w:val="clear" w:color="auto" w:fill="FFFFFF"/>
        <w:rPr>
          <w:rFonts w:asciiTheme="majorHAnsi" w:hAnsiTheme="majorHAnsi" w:cstheme="majorHAnsi"/>
          <w:color w:val="222222"/>
        </w:rPr>
      </w:pPr>
    </w:p>
    <w:p w14:paraId="4B32C040" w14:textId="77777777" w:rsidR="008F3480" w:rsidRPr="00277DAC" w:rsidRDefault="008F3480" w:rsidP="008F3480">
      <w:pPr>
        <w:shd w:val="clear" w:color="auto" w:fill="FFFFFF"/>
        <w:rPr>
          <w:rFonts w:asciiTheme="majorHAnsi" w:hAnsiTheme="majorHAnsi" w:cstheme="majorHAnsi"/>
          <w:color w:val="222222"/>
        </w:rPr>
      </w:pPr>
      <w:r w:rsidRPr="00277DAC">
        <w:rPr>
          <w:rFonts w:asciiTheme="majorHAnsi" w:hAnsiTheme="majorHAnsi" w:cstheme="majorHAnsi"/>
          <w:color w:val="222222"/>
        </w:rPr>
        <w:t>Frontline and underserved communities of particular concern in the event of a landslide are:</w:t>
      </w:r>
    </w:p>
    <w:p w14:paraId="7506477D" w14:textId="77777777" w:rsidR="008F3480" w:rsidRPr="00277DAC" w:rsidRDefault="008F3480" w:rsidP="008F3480">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lastRenderedPageBreak/>
        <w:t>People at or below the poverty line.</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Those with fewer financial assets generally have fewer resources and flexibility to recover from landslide damage, including any costs of repair.</w:t>
      </w:r>
    </w:p>
    <w:p w14:paraId="0CF18A5D" w14:textId="77777777" w:rsidR="008F3480" w:rsidRPr="00277DAC" w:rsidRDefault="008F3480" w:rsidP="008F3480">
      <w:pPr>
        <w:shd w:val="clear" w:color="auto" w:fill="FFFFFF"/>
        <w:rPr>
          <w:rFonts w:asciiTheme="majorHAnsi" w:hAnsiTheme="majorHAnsi" w:cstheme="majorHAnsi"/>
          <w:b/>
          <w:bCs/>
          <w:color w:val="222222"/>
        </w:rPr>
      </w:pPr>
      <w:proofErr w:type="gramStart"/>
      <w:r w:rsidRPr="00277DAC">
        <w:rPr>
          <w:rFonts w:asciiTheme="majorHAnsi" w:hAnsiTheme="majorHAnsi" w:cstheme="majorHAnsi"/>
          <w:b/>
          <w:bCs/>
          <w:color w:val="222222"/>
        </w:rPr>
        <w:t>People who live in mobile homes or structurally unsound buildings.</w:t>
      </w:r>
      <w:proofErr w:type="gramEnd"/>
    </w:p>
    <w:p w14:paraId="2955C051" w14:textId="77777777" w:rsidR="008F3480" w:rsidRPr="00277DAC" w:rsidRDefault="008F3480" w:rsidP="008F3480">
      <w:pPr>
        <w:shd w:val="clear" w:color="auto" w:fill="FFFFFF"/>
        <w:rPr>
          <w:rFonts w:asciiTheme="majorHAnsi" w:hAnsiTheme="majorHAnsi" w:cstheme="majorHAnsi"/>
          <w:color w:val="222222"/>
        </w:rPr>
      </w:pPr>
      <w:r w:rsidRPr="00277DAC">
        <w:rPr>
          <w:rFonts w:asciiTheme="majorHAnsi" w:hAnsiTheme="majorHAnsi" w:cstheme="majorHAnsi"/>
          <w:b/>
          <w:bCs/>
          <w:color w:val="222222"/>
        </w:rPr>
        <w:t>People who are experiencing houselessness</w:t>
      </w:r>
      <w:r w:rsidRPr="00277DAC">
        <w:rPr>
          <w:rFonts w:asciiTheme="majorHAnsi" w:hAnsiTheme="majorHAnsi" w:cstheme="majorHAnsi"/>
          <w:color w:val="222222"/>
        </w:rPr>
        <w:t>, especially those who are not sheltered</w:t>
      </w:r>
      <w:r w:rsidRPr="00277DAC">
        <w:rPr>
          <w:rFonts w:asciiTheme="majorHAnsi" w:hAnsiTheme="majorHAnsi" w:cstheme="majorHAnsi"/>
          <w:b/>
          <w:bCs/>
          <w:color w:val="222222"/>
        </w:rPr>
        <w:t>.</w:t>
      </w:r>
    </w:p>
    <w:p w14:paraId="59BFB58C" w14:textId="77777777" w:rsidR="008F3480" w:rsidRPr="00277DAC" w:rsidRDefault="008F3480" w:rsidP="008F3480">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 limited mobility, including the elderly.</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Damage to roads and sidewalks can impact everyone, but those with limited mobility – especially those who live alone – may have more difficulty travelling or accessing safer locations.</w:t>
      </w:r>
    </w:p>
    <w:p w14:paraId="2AA498B2" w14:textId="77777777" w:rsidR="008F3480" w:rsidRPr="00277DAC" w:rsidRDefault="008F3480" w:rsidP="008F3480">
      <w:pPr>
        <w:shd w:val="clear" w:color="auto" w:fill="FFFFFF"/>
        <w:rPr>
          <w:rFonts w:asciiTheme="majorHAnsi" w:hAnsiTheme="majorHAnsi" w:cstheme="majorHAnsi"/>
          <w:color w:val="222222"/>
        </w:rPr>
      </w:pPr>
      <w:r w:rsidRPr="00277DAC">
        <w:rPr>
          <w:rFonts w:asciiTheme="majorHAnsi" w:hAnsiTheme="majorHAnsi" w:cstheme="majorHAnsi"/>
          <w:b/>
          <w:bCs/>
          <w:color w:val="222222"/>
        </w:rPr>
        <w:t>Single-parent households.</w:t>
      </w:r>
      <w:r w:rsidRPr="00277DAC">
        <w:rPr>
          <w:rFonts w:asciiTheme="majorHAnsi" w:hAnsiTheme="majorHAnsi" w:cstheme="majorHAnsi"/>
          <w:color w:val="222222"/>
        </w:rPr>
        <w:t> Single parents with minimal assistance may struggle to keep themselves and their children safe during a landslide and may lack the time, flexibility, and financial resources to recover in the wake.</w:t>
      </w:r>
    </w:p>
    <w:p w14:paraId="12DF505A" w14:textId="1D1C8DE4" w:rsidR="00EB00EE" w:rsidRPr="00277DAC" w:rsidRDefault="00F36C85" w:rsidP="008F3480">
      <w:pPr>
        <w:rPr>
          <w:rFonts w:asciiTheme="majorHAnsi" w:eastAsia="Calibri" w:hAnsiTheme="majorHAnsi" w:cstheme="majorHAnsi"/>
        </w:rPr>
      </w:pPr>
      <w:r w:rsidRPr="00277DAC">
        <w:rPr>
          <w:rFonts w:asciiTheme="majorHAnsi" w:eastAsia="Calibri" w:hAnsiTheme="majorHAnsi" w:cstheme="majorHAnsi"/>
          <w:b/>
        </w:rPr>
        <w:br/>
      </w:r>
      <w:r w:rsidR="009A0770" w:rsidRPr="00277DAC">
        <w:rPr>
          <w:rFonts w:asciiTheme="majorHAnsi" w:hAnsiTheme="majorHAnsi" w:cstheme="majorHAnsi"/>
          <w:b/>
          <w:highlight w:val="yellow"/>
        </w:rPr>
        <w:t xml:space="preserve">Figure </w:t>
      </w:r>
      <w:r w:rsidR="008F3480" w:rsidRPr="00277DAC">
        <w:rPr>
          <w:rFonts w:asciiTheme="majorHAnsi" w:hAnsiTheme="majorHAnsi" w:cstheme="majorHAnsi"/>
          <w:b/>
          <w:bCs/>
          <w:highlight w:val="yellow"/>
        </w:rPr>
        <w:t>X.</w:t>
      </w:r>
      <w:r w:rsidR="008F3480" w:rsidRPr="00277DAC">
        <w:rPr>
          <w:rFonts w:asciiTheme="majorHAnsi" w:hAnsiTheme="majorHAnsi" w:cstheme="majorHAnsi"/>
        </w:rPr>
        <w:t xml:space="preserve"> Landslide + Housing Type &amp; Transportation</w:t>
      </w:r>
      <w:r w:rsidR="00EB00EE" w:rsidRPr="00277DAC">
        <w:rPr>
          <w:rFonts w:asciiTheme="majorHAnsi" w:eastAsia="Calibri" w:hAnsiTheme="majorHAnsi" w:cstheme="majorHAnsi"/>
          <w:b/>
        </w:rPr>
        <w:br/>
      </w:r>
      <w:r w:rsidR="00EB00EE" w:rsidRPr="00277DAC">
        <w:rPr>
          <w:rFonts w:asciiTheme="majorHAnsi" w:eastAsia="Calibri" w:hAnsiTheme="majorHAnsi" w:cstheme="majorHAnsi"/>
          <w:b/>
          <w:i/>
          <w:noProof/>
        </w:rPr>
        <w:drawing>
          <wp:inline distT="114300" distB="114300" distL="114300" distR="114300" wp14:anchorId="1353993E" wp14:editId="092A93AD">
            <wp:extent cx="4919663" cy="3809898"/>
            <wp:effectExtent l="12700" t="12700" r="12700" b="12700"/>
            <wp:docPr id="40" name="image5.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0" name="image5.png" descr="Map&#10;&#10;Description automatically generated"/>
                    <pic:cNvPicPr preferRelativeResize="0"/>
                  </pic:nvPicPr>
                  <pic:blipFill>
                    <a:blip r:embed="rId170"/>
                    <a:srcRect/>
                    <a:stretch>
                      <a:fillRect/>
                    </a:stretch>
                  </pic:blipFill>
                  <pic:spPr>
                    <a:xfrm>
                      <a:off x="0" y="0"/>
                      <a:ext cx="4919663" cy="3809898"/>
                    </a:xfrm>
                    <a:prstGeom prst="rect">
                      <a:avLst/>
                    </a:prstGeom>
                    <a:ln w="12700">
                      <a:solidFill>
                        <a:srgbClr val="000000"/>
                      </a:solidFill>
                      <a:prstDash val="solid"/>
                    </a:ln>
                  </pic:spPr>
                </pic:pic>
              </a:graphicData>
            </a:graphic>
          </wp:inline>
        </w:drawing>
      </w:r>
      <w:r w:rsidR="00EB00EE" w:rsidRPr="00277DAC">
        <w:rPr>
          <w:rFonts w:asciiTheme="majorHAnsi" w:hAnsiTheme="majorHAnsi" w:cstheme="majorHAnsi"/>
        </w:rPr>
        <w:br/>
      </w:r>
    </w:p>
    <w:p w14:paraId="6178761B" w14:textId="77777777" w:rsidR="00655CCC" w:rsidRPr="00277DAC" w:rsidRDefault="00655CCC" w:rsidP="00655CCC">
      <w:pPr>
        <w:rPr>
          <w:rFonts w:asciiTheme="majorHAnsi" w:eastAsia="Calibri" w:hAnsiTheme="majorHAnsi" w:cstheme="majorHAnsi"/>
        </w:rPr>
      </w:pPr>
      <w:r w:rsidRPr="00277DAC">
        <w:rPr>
          <w:rFonts w:asciiTheme="majorHAnsi" w:hAnsiTheme="majorHAnsi" w:cstheme="majorHAnsi"/>
        </w:rPr>
        <w:br/>
      </w:r>
      <w:r w:rsidRPr="00277DAC">
        <w:rPr>
          <w:rFonts w:asciiTheme="majorHAnsi" w:hAnsiTheme="majorHAnsi" w:cstheme="majorHAnsi"/>
          <w:b/>
          <w:bCs/>
          <w:highlight w:val="yellow"/>
        </w:rPr>
        <w:t>Figure X.</w:t>
      </w:r>
      <w:r w:rsidRPr="00277DAC">
        <w:rPr>
          <w:rFonts w:asciiTheme="majorHAnsi" w:hAnsiTheme="majorHAnsi" w:cstheme="majorHAnsi"/>
        </w:rPr>
        <w:t xml:space="preserve"> Shallow Landslide Risk + Percent People of Color</w:t>
      </w:r>
    </w:p>
    <w:p w14:paraId="6557E643" w14:textId="77777777" w:rsidR="00655CCC" w:rsidRPr="00277DAC" w:rsidRDefault="00655CCC" w:rsidP="00655CCC">
      <w:pPr>
        <w:rPr>
          <w:rFonts w:asciiTheme="majorHAnsi" w:eastAsia="Calibri" w:hAnsiTheme="majorHAnsi" w:cstheme="majorHAnsi"/>
          <w:b/>
          <w:i/>
        </w:rPr>
      </w:pPr>
      <w:commentRangeStart w:id="26"/>
      <w:r w:rsidRPr="00277DAC">
        <w:rPr>
          <w:rFonts w:asciiTheme="majorHAnsi" w:eastAsia="Calibri" w:hAnsiTheme="majorHAnsi" w:cstheme="majorHAnsi"/>
          <w:b/>
          <w:i/>
          <w:noProof/>
        </w:rPr>
        <w:lastRenderedPageBreak/>
        <w:drawing>
          <wp:inline distT="114300" distB="114300" distL="114300" distR="114300" wp14:anchorId="5F487B98" wp14:editId="7ABA5FA4">
            <wp:extent cx="4938713" cy="3812837"/>
            <wp:effectExtent l="12700" t="12700" r="12700" b="12700"/>
            <wp:docPr id="30" name="image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1" name="image1.png" descr="Map&#10;&#10;Description automatically generated"/>
                    <pic:cNvPicPr preferRelativeResize="0"/>
                  </pic:nvPicPr>
                  <pic:blipFill>
                    <a:blip r:embed="rId171"/>
                    <a:srcRect/>
                    <a:stretch>
                      <a:fillRect/>
                    </a:stretch>
                  </pic:blipFill>
                  <pic:spPr>
                    <a:xfrm>
                      <a:off x="0" y="0"/>
                      <a:ext cx="4938713" cy="3812837"/>
                    </a:xfrm>
                    <a:prstGeom prst="rect">
                      <a:avLst/>
                    </a:prstGeom>
                    <a:ln w="12700">
                      <a:solidFill>
                        <a:srgbClr val="000000"/>
                      </a:solidFill>
                      <a:prstDash val="solid"/>
                    </a:ln>
                  </pic:spPr>
                </pic:pic>
              </a:graphicData>
            </a:graphic>
          </wp:inline>
        </w:drawing>
      </w:r>
      <w:commentRangeEnd w:id="26"/>
      <w:r w:rsidRPr="00277DAC">
        <w:rPr>
          <w:rStyle w:val="CommentReference"/>
          <w:rFonts w:asciiTheme="majorHAnsi" w:hAnsiTheme="majorHAnsi" w:cstheme="majorHAnsi"/>
        </w:rPr>
        <w:commentReference w:id="26"/>
      </w:r>
    </w:p>
    <w:p w14:paraId="78298D3A" w14:textId="77777777" w:rsidR="00655CCC" w:rsidRPr="00277DAC" w:rsidRDefault="00655CCC" w:rsidP="00655CCC">
      <w:pPr>
        <w:rPr>
          <w:rFonts w:asciiTheme="majorHAnsi" w:eastAsia="Calibri" w:hAnsiTheme="majorHAnsi" w:cstheme="majorHAnsi"/>
          <w:b/>
          <w:i/>
        </w:rPr>
      </w:pPr>
    </w:p>
    <w:p w14:paraId="1C1A38FB" w14:textId="74F98589" w:rsidR="00EB00EE" w:rsidRPr="00277DAC" w:rsidRDefault="00655CCC" w:rsidP="00B85C4F">
      <w:pPr>
        <w:rPr>
          <w:rFonts w:asciiTheme="majorHAnsi" w:eastAsia="Calibri" w:hAnsiTheme="majorHAnsi" w:cstheme="majorHAnsi"/>
          <w:b/>
          <w:i/>
        </w:rPr>
      </w:pPr>
      <w:r w:rsidRPr="00277DAC">
        <w:rPr>
          <w:rFonts w:asciiTheme="majorHAnsi" w:hAnsiTheme="majorHAnsi" w:cstheme="majorHAnsi"/>
          <w:b/>
          <w:bCs/>
          <w:highlight w:val="yellow"/>
        </w:rPr>
        <w:t>Figure X.</w:t>
      </w:r>
      <w:r w:rsidRPr="00277DAC">
        <w:rPr>
          <w:rFonts w:asciiTheme="majorHAnsi" w:hAnsiTheme="majorHAnsi" w:cstheme="majorHAnsi"/>
        </w:rPr>
        <w:t xml:space="preserve"> Shallow Landslide Risk + People Aged 65 and Older</w:t>
      </w:r>
    </w:p>
    <w:p w14:paraId="69A91149" w14:textId="77777777" w:rsidR="00C178F3" w:rsidRPr="00277DAC" w:rsidRDefault="00C178F3" w:rsidP="00C178F3">
      <w:pPr>
        <w:rPr>
          <w:rFonts w:asciiTheme="majorHAnsi" w:eastAsia="Calibri" w:hAnsiTheme="majorHAnsi" w:cstheme="majorHAnsi"/>
          <w:b/>
          <w:i/>
        </w:rPr>
      </w:pPr>
      <w:commentRangeStart w:id="27"/>
      <w:r w:rsidRPr="00277DAC">
        <w:rPr>
          <w:rFonts w:asciiTheme="majorHAnsi" w:eastAsia="Calibri" w:hAnsiTheme="majorHAnsi" w:cstheme="majorHAnsi"/>
          <w:b/>
          <w:i/>
          <w:noProof/>
        </w:rPr>
        <w:drawing>
          <wp:inline distT="114300" distB="114300" distL="114300" distR="114300" wp14:anchorId="16091A0E" wp14:editId="76393A36">
            <wp:extent cx="4976107" cy="3855008"/>
            <wp:effectExtent l="12700" t="12700" r="12700" b="12700"/>
            <wp:docPr id="31" name="image3.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2" name="image3.png" descr="Map&#10;&#10;Description automatically generated"/>
                    <pic:cNvPicPr preferRelativeResize="0"/>
                  </pic:nvPicPr>
                  <pic:blipFill>
                    <a:blip r:embed="rId172"/>
                    <a:srcRect/>
                    <a:stretch>
                      <a:fillRect/>
                    </a:stretch>
                  </pic:blipFill>
                  <pic:spPr>
                    <a:xfrm>
                      <a:off x="0" y="0"/>
                      <a:ext cx="4976107" cy="3855008"/>
                    </a:xfrm>
                    <a:prstGeom prst="rect">
                      <a:avLst/>
                    </a:prstGeom>
                    <a:ln w="12700">
                      <a:solidFill>
                        <a:srgbClr val="000000"/>
                      </a:solidFill>
                      <a:prstDash val="solid"/>
                    </a:ln>
                  </pic:spPr>
                </pic:pic>
              </a:graphicData>
            </a:graphic>
          </wp:inline>
        </w:drawing>
      </w:r>
      <w:commentRangeEnd w:id="27"/>
      <w:r w:rsidRPr="00277DAC">
        <w:rPr>
          <w:rStyle w:val="CommentReference"/>
          <w:rFonts w:asciiTheme="majorHAnsi" w:hAnsiTheme="majorHAnsi" w:cstheme="majorHAnsi"/>
        </w:rPr>
        <w:commentReference w:id="27"/>
      </w:r>
    </w:p>
    <w:p w14:paraId="57DA52FA" w14:textId="77777777" w:rsidR="00EB00EE" w:rsidRPr="00277DAC" w:rsidRDefault="00EB00EE" w:rsidP="00602854">
      <w:pPr>
        <w:rPr>
          <w:rFonts w:asciiTheme="majorHAnsi" w:eastAsia="Calibri" w:hAnsiTheme="majorHAnsi" w:cstheme="majorHAnsi"/>
        </w:rPr>
      </w:pPr>
      <w:r w:rsidRPr="00277DAC">
        <w:rPr>
          <w:rFonts w:asciiTheme="majorHAnsi" w:eastAsia="Calibri" w:hAnsiTheme="majorHAnsi" w:cstheme="majorHAnsi"/>
          <w:b/>
        </w:rPr>
        <w:lastRenderedPageBreak/>
        <w:t>Injury &amp; Loss of Life</w:t>
      </w:r>
      <w:r w:rsidRPr="00277DAC">
        <w:rPr>
          <w:rFonts w:asciiTheme="majorHAnsi" w:hAnsiTheme="majorHAnsi" w:cstheme="majorHAnsi"/>
        </w:rPr>
        <w:br/>
      </w:r>
      <w:r w:rsidRPr="00277DAC">
        <w:rPr>
          <w:rFonts w:asciiTheme="majorHAnsi" w:eastAsia="Calibri" w:hAnsiTheme="majorHAnsi" w:cstheme="majorHAnsi"/>
        </w:rPr>
        <w:t>There are no recorded landslide deaths or injuries in Portland, but their potential to cause harm is clear.</w:t>
      </w:r>
    </w:p>
    <w:p w14:paraId="6DAE1EC7" w14:textId="77777777" w:rsidR="00EB00EE" w:rsidRPr="00277DAC" w:rsidRDefault="00EB00EE" w:rsidP="00602854">
      <w:pPr>
        <w:rPr>
          <w:rFonts w:asciiTheme="majorHAnsi" w:eastAsia="Calibri" w:hAnsiTheme="majorHAnsi" w:cstheme="majorHAnsi"/>
        </w:rPr>
      </w:pPr>
    </w:p>
    <w:p w14:paraId="4BDFAFF4" w14:textId="77777777" w:rsidR="00EB00EE" w:rsidRPr="00277DAC" w:rsidRDefault="00EB00EE" w:rsidP="00602854">
      <w:pPr>
        <w:rPr>
          <w:rFonts w:asciiTheme="majorHAnsi" w:eastAsia="Calibri" w:hAnsiTheme="majorHAnsi" w:cstheme="majorHAnsi"/>
          <w:b/>
        </w:rPr>
      </w:pPr>
      <w:r w:rsidRPr="00277DAC">
        <w:rPr>
          <w:rFonts w:asciiTheme="majorHAnsi" w:eastAsia="Calibri" w:hAnsiTheme="majorHAnsi" w:cstheme="majorHAnsi"/>
          <w:b/>
        </w:rPr>
        <w:t>Affected Assets</w:t>
      </w:r>
    </w:p>
    <w:p w14:paraId="5F6E00A0" w14:textId="77777777" w:rsidR="00EB00EE" w:rsidRPr="00277DAC" w:rsidRDefault="00EB00EE" w:rsidP="00602854">
      <w:pPr>
        <w:rPr>
          <w:rFonts w:asciiTheme="majorHAnsi" w:eastAsia="Calibri" w:hAnsiTheme="majorHAnsi" w:cstheme="majorHAnsi"/>
        </w:rPr>
      </w:pPr>
    </w:p>
    <w:p w14:paraId="1A1AE3ED" w14:textId="77777777" w:rsidR="001E099B" w:rsidRPr="00277DAC" w:rsidRDefault="00EB00EE" w:rsidP="00602854">
      <w:pPr>
        <w:rPr>
          <w:rFonts w:asciiTheme="majorHAnsi" w:eastAsia="Calibri" w:hAnsiTheme="majorHAnsi" w:cstheme="majorHAnsi"/>
          <w:b/>
        </w:rPr>
      </w:pPr>
      <w:r w:rsidRPr="00277DAC">
        <w:rPr>
          <w:rFonts w:asciiTheme="majorHAnsi" w:eastAsia="Calibri" w:hAnsiTheme="majorHAnsi" w:cstheme="majorHAnsi"/>
          <w:b/>
        </w:rPr>
        <w:t>Critical Facilities</w:t>
      </w:r>
    </w:p>
    <w:p w14:paraId="14A6C0DC" w14:textId="225538D1" w:rsidR="001E099B" w:rsidRPr="00277DAC" w:rsidRDefault="00421D12" w:rsidP="00602854">
      <w:pPr>
        <w:rPr>
          <w:rFonts w:asciiTheme="majorHAnsi" w:eastAsia="Calibri" w:hAnsiTheme="majorHAnsi" w:cstheme="majorHAnsi"/>
          <w:b/>
        </w:rPr>
      </w:pPr>
      <w:commentRangeStart w:id="28"/>
      <w:r w:rsidRPr="00277DAC">
        <w:rPr>
          <w:rFonts w:asciiTheme="majorHAnsi" w:hAnsiTheme="majorHAnsi" w:cstheme="majorHAnsi"/>
        </w:rPr>
        <w:t>S</w:t>
      </w:r>
      <w:r w:rsidR="00181E8E" w:rsidRPr="00277DAC">
        <w:rPr>
          <w:rFonts w:asciiTheme="majorHAnsi" w:hAnsiTheme="majorHAnsi" w:cstheme="majorHAnsi"/>
        </w:rPr>
        <w:t>chools, police stations, fire stations, and hospitals</w:t>
      </w:r>
      <w:r w:rsidR="001A2A40" w:rsidRPr="00277DAC">
        <w:rPr>
          <w:rFonts w:asciiTheme="majorHAnsi" w:hAnsiTheme="majorHAnsi" w:cstheme="majorHAnsi"/>
        </w:rPr>
        <w:t xml:space="preserve"> a</w:t>
      </w:r>
      <w:r w:rsidRPr="00277DAC">
        <w:rPr>
          <w:rFonts w:asciiTheme="majorHAnsi" w:hAnsiTheme="majorHAnsi" w:cstheme="majorHAnsi"/>
        </w:rPr>
        <w:t xml:space="preserve">re all considered </w:t>
      </w:r>
      <w:r w:rsidR="001A2A40" w:rsidRPr="00277DAC">
        <w:rPr>
          <w:rFonts w:asciiTheme="majorHAnsi" w:hAnsiTheme="majorHAnsi" w:cstheme="majorHAnsi"/>
        </w:rPr>
        <w:t>critical facilities</w:t>
      </w:r>
      <w:r w:rsidRPr="00277DAC">
        <w:rPr>
          <w:rFonts w:asciiTheme="majorHAnsi" w:hAnsiTheme="majorHAnsi" w:cstheme="majorHAnsi"/>
        </w:rPr>
        <w:t xml:space="preserve"> in the DOGAMI IMS-57 landslide hazard report. </w:t>
      </w:r>
      <w:commentRangeEnd w:id="28"/>
      <w:r w:rsidR="00602854" w:rsidRPr="00277DAC">
        <w:rPr>
          <w:rStyle w:val="CommentReference"/>
          <w:rFonts w:asciiTheme="majorHAnsi" w:hAnsiTheme="majorHAnsi" w:cstheme="majorHAnsi"/>
        </w:rPr>
        <w:commentReference w:id="28"/>
      </w:r>
    </w:p>
    <w:p w14:paraId="5C416F84" w14:textId="77777777" w:rsidR="00EB00EE" w:rsidRPr="00277DAC" w:rsidRDefault="00EB00EE" w:rsidP="00602854">
      <w:pPr>
        <w:rPr>
          <w:rFonts w:asciiTheme="majorHAnsi" w:eastAsia="Calibri" w:hAnsiTheme="majorHAnsi" w:cstheme="majorHAnsi"/>
          <w:b/>
        </w:rPr>
      </w:pPr>
    </w:p>
    <w:p w14:paraId="5560129D" w14:textId="77777777" w:rsidR="00EB00EE" w:rsidRPr="00277DAC" w:rsidRDefault="00EB00EE" w:rsidP="00602854">
      <w:pPr>
        <w:rPr>
          <w:rFonts w:asciiTheme="majorHAnsi" w:eastAsia="Calibri" w:hAnsiTheme="majorHAnsi" w:cstheme="majorHAnsi"/>
          <w:b/>
        </w:rPr>
      </w:pPr>
      <w:r w:rsidRPr="00277DAC">
        <w:rPr>
          <w:rFonts w:asciiTheme="majorHAnsi" w:eastAsia="Calibri" w:hAnsiTheme="majorHAnsi" w:cstheme="majorHAnsi"/>
          <w:b/>
        </w:rPr>
        <w:t>Infrastructure</w:t>
      </w:r>
    </w:p>
    <w:p w14:paraId="61B6EDF2" w14:textId="77777777" w:rsidR="00EB00EE" w:rsidRPr="00277DAC" w:rsidRDefault="00EB00EE" w:rsidP="00602854">
      <w:pPr>
        <w:rPr>
          <w:rFonts w:asciiTheme="majorHAnsi" w:eastAsia="Calibri" w:hAnsiTheme="majorHAnsi" w:cstheme="majorHAnsi"/>
        </w:rPr>
      </w:pPr>
      <w:r w:rsidRPr="00277DAC">
        <w:rPr>
          <w:rFonts w:asciiTheme="majorHAnsi" w:eastAsia="Calibri" w:hAnsiTheme="majorHAnsi" w:cstheme="majorHAnsi"/>
        </w:rPr>
        <w:t xml:space="preserve">Landslides can make roads impassable due to fallen debris. This can be problematic for residents and render losses for businesses, especially when a road offers the only entry and exit to a home or a business. Blocked </w:t>
      </w:r>
      <w:r w:rsidR="004D0D5B" w:rsidRPr="00277DAC">
        <w:rPr>
          <w:rFonts w:asciiTheme="majorHAnsi" w:eastAsia="Calibri" w:hAnsiTheme="majorHAnsi" w:cstheme="majorHAnsi"/>
        </w:rPr>
        <w:t>roads</w:t>
      </w:r>
      <w:r w:rsidRPr="00277DAC">
        <w:rPr>
          <w:rFonts w:asciiTheme="majorHAnsi" w:eastAsia="Calibri" w:hAnsiTheme="majorHAnsi" w:cstheme="majorHAnsi"/>
        </w:rPr>
        <w:t xml:space="preserve"> can also prevent emergency vehicles from </w:t>
      </w:r>
      <w:r w:rsidR="004D0D5B" w:rsidRPr="00277DAC">
        <w:rPr>
          <w:rFonts w:asciiTheme="majorHAnsi" w:eastAsia="Calibri" w:hAnsiTheme="majorHAnsi" w:cstheme="majorHAnsi"/>
        </w:rPr>
        <w:t xml:space="preserve">accessing repair sites and </w:t>
      </w:r>
      <w:r w:rsidRPr="00277DAC">
        <w:rPr>
          <w:rFonts w:asciiTheme="majorHAnsi" w:eastAsia="Calibri" w:hAnsiTheme="majorHAnsi" w:cstheme="majorHAnsi"/>
        </w:rPr>
        <w:t xml:space="preserve">helping those in need. </w:t>
      </w:r>
    </w:p>
    <w:p w14:paraId="41D33FBF" w14:textId="77777777" w:rsidR="00EB00EE" w:rsidRPr="00277DAC" w:rsidRDefault="00EB00EE" w:rsidP="00602854">
      <w:pPr>
        <w:rPr>
          <w:rFonts w:asciiTheme="majorHAnsi" w:eastAsia="Calibri" w:hAnsiTheme="majorHAnsi" w:cstheme="majorHAnsi"/>
        </w:rPr>
      </w:pPr>
    </w:p>
    <w:p w14:paraId="60414C44" w14:textId="77777777" w:rsidR="00EB00EE" w:rsidRPr="00277DAC" w:rsidRDefault="00EB00EE" w:rsidP="00602854">
      <w:pPr>
        <w:rPr>
          <w:rFonts w:asciiTheme="majorHAnsi" w:eastAsia="Calibri" w:hAnsiTheme="majorHAnsi" w:cstheme="majorHAnsi"/>
        </w:rPr>
      </w:pPr>
      <w:r w:rsidRPr="00277DAC">
        <w:rPr>
          <w:rFonts w:asciiTheme="majorHAnsi" w:eastAsia="Calibri" w:hAnsiTheme="majorHAnsi" w:cstheme="majorHAnsi"/>
        </w:rPr>
        <w:t>In addition, the towers that support power lines are subject to fall in the event of a landslide. Downed power lines cause communication failures that can affect wide swaths of people</w:t>
      </w:r>
      <w:r w:rsidR="00147D1E" w:rsidRPr="00277DAC">
        <w:rPr>
          <w:rFonts w:asciiTheme="majorHAnsi" w:eastAsia="Calibri" w:hAnsiTheme="majorHAnsi" w:cstheme="majorHAnsi"/>
        </w:rPr>
        <w:t xml:space="preserve"> and</w:t>
      </w:r>
      <w:r w:rsidRPr="00277DAC">
        <w:rPr>
          <w:rFonts w:asciiTheme="majorHAnsi" w:eastAsia="Calibri" w:hAnsiTheme="majorHAnsi" w:cstheme="majorHAnsi"/>
        </w:rPr>
        <w:t xml:space="preserve"> potentially even block emergency notifications. There are 87.61 miles</w:t>
      </w:r>
      <w:r w:rsidR="004C6756" w:rsidRPr="00277DAC">
        <w:rPr>
          <w:rFonts w:asciiTheme="majorHAnsi" w:eastAsia="Calibri" w:hAnsiTheme="majorHAnsi" w:cstheme="majorHAnsi"/>
        </w:rPr>
        <w:t xml:space="preserve"> </w:t>
      </w:r>
      <w:r w:rsidRPr="00277DAC">
        <w:rPr>
          <w:rFonts w:asciiTheme="majorHAnsi" w:eastAsia="Calibri" w:hAnsiTheme="majorHAnsi" w:cstheme="majorHAnsi"/>
        </w:rPr>
        <w:t>of power lines in mapped landslide hazard areas</w:t>
      </w:r>
      <w:r w:rsidR="004C6756" w:rsidRPr="00277DAC">
        <w:rPr>
          <w:rFonts w:asciiTheme="majorHAnsi" w:eastAsia="Calibri" w:hAnsiTheme="majorHAnsi" w:cstheme="majorHAnsi"/>
        </w:rPr>
        <w:t xml:space="preserve">, making up 18.4% of the </w:t>
      </w:r>
      <w:proofErr w:type="gramStart"/>
      <w:r w:rsidR="004C6756" w:rsidRPr="00277DAC">
        <w:rPr>
          <w:rFonts w:asciiTheme="majorHAnsi" w:eastAsia="Calibri" w:hAnsiTheme="majorHAnsi" w:cstheme="majorHAnsi"/>
        </w:rPr>
        <w:t>city-wide</w:t>
      </w:r>
      <w:proofErr w:type="gramEnd"/>
      <w:r w:rsidR="004C6756" w:rsidRPr="00277DAC">
        <w:rPr>
          <w:rFonts w:asciiTheme="majorHAnsi" w:eastAsia="Calibri" w:hAnsiTheme="majorHAnsi" w:cstheme="majorHAnsi"/>
        </w:rPr>
        <w:t xml:space="preserve"> system.</w:t>
      </w:r>
    </w:p>
    <w:p w14:paraId="4417AA4A" w14:textId="77777777" w:rsidR="00EB00EE" w:rsidRPr="00277DAC" w:rsidRDefault="00EB00EE" w:rsidP="00602854">
      <w:pPr>
        <w:rPr>
          <w:rFonts w:asciiTheme="majorHAnsi" w:eastAsia="Calibri" w:hAnsiTheme="majorHAnsi" w:cstheme="majorHAnsi"/>
        </w:rPr>
      </w:pPr>
    </w:p>
    <w:p w14:paraId="5AECADB3" w14:textId="77777777" w:rsidR="00EB00EE" w:rsidRPr="00277DAC" w:rsidRDefault="00EB00EE" w:rsidP="00602854">
      <w:pPr>
        <w:rPr>
          <w:rFonts w:asciiTheme="majorHAnsi" w:eastAsia="Calibri" w:hAnsiTheme="majorHAnsi" w:cstheme="majorHAnsi"/>
          <w:b/>
        </w:rPr>
      </w:pPr>
      <w:r w:rsidRPr="00277DAC">
        <w:rPr>
          <w:rFonts w:asciiTheme="majorHAnsi" w:eastAsia="Calibri" w:hAnsiTheme="majorHAnsi" w:cstheme="majorHAnsi"/>
          <w:b/>
        </w:rPr>
        <w:t>Economic Impact</w:t>
      </w:r>
    </w:p>
    <w:p w14:paraId="44D09D8B" w14:textId="77777777" w:rsidR="00EB00EE" w:rsidRPr="00277DAC" w:rsidRDefault="00EB00EE" w:rsidP="00602854">
      <w:pPr>
        <w:rPr>
          <w:rFonts w:asciiTheme="majorHAnsi" w:eastAsia="Calibri" w:hAnsiTheme="majorHAnsi" w:cstheme="majorHAnsi"/>
        </w:rPr>
      </w:pPr>
      <w:r w:rsidRPr="00277DAC">
        <w:rPr>
          <w:rFonts w:asciiTheme="majorHAnsi" w:eastAsia="Calibri" w:hAnsiTheme="majorHAnsi" w:cstheme="majorHAnsi"/>
        </w:rPr>
        <w:t>Based on historical data, annual landslide-related losses in the City of Portland are estimated to cost from $1.5M to $3M. During years with severe winter storms, the estimates rise to from $64M to $81M (IMS-57).</w:t>
      </w:r>
      <w:r w:rsidR="00CC699F" w:rsidRPr="00277DAC">
        <w:rPr>
          <w:rFonts w:asciiTheme="majorHAnsi" w:eastAsia="Calibri" w:hAnsiTheme="majorHAnsi" w:cstheme="majorHAnsi"/>
        </w:rPr>
        <w:t xml:space="preserve"> </w:t>
      </w:r>
      <w:r w:rsidR="00CC699F" w:rsidRPr="00CC699F">
        <w:rPr>
          <w:rFonts w:asciiTheme="majorHAnsi" w:hAnsiTheme="majorHAnsi" w:cstheme="majorHAnsi"/>
        </w:rPr>
        <w:t>A</w:t>
      </w:r>
      <w:r w:rsidR="008643CC">
        <w:rPr>
          <w:rFonts w:asciiTheme="majorHAnsi" w:hAnsiTheme="majorHAnsi" w:cstheme="majorHAnsi"/>
        </w:rPr>
        <w:t>round</w:t>
      </w:r>
      <w:r w:rsidR="00CC699F" w:rsidRPr="00CC699F">
        <w:rPr>
          <w:rFonts w:asciiTheme="majorHAnsi" w:hAnsiTheme="majorHAnsi" w:cstheme="majorHAnsi"/>
        </w:rPr>
        <w:t xml:space="preserve"> $1.65 billion in land and buildings are </w:t>
      </w:r>
      <w:r w:rsidR="008A314F">
        <w:rPr>
          <w:rFonts w:asciiTheme="majorHAnsi" w:hAnsiTheme="majorHAnsi" w:cstheme="majorHAnsi"/>
        </w:rPr>
        <w:t>atop</w:t>
      </w:r>
      <w:r w:rsidR="00CC699F" w:rsidRPr="00CC699F">
        <w:rPr>
          <w:rFonts w:asciiTheme="majorHAnsi" w:hAnsiTheme="majorHAnsi" w:cstheme="majorHAnsi"/>
        </w:rPr>
        <w:t xml:space="preserve"> existing landslides.</w:t>
      </w:r>
    </w:p>
    <w:p w14:paraId="1238BE75" w14:textId="77777777" w:rsidR="00602854" w:rsidRPr="00277DAC" w:rsidRDefault="00602854" w:rsidP="00602854">
      <w:pPr>
        <w:rPr>
          <w:rFonts w:asciiTheme="majorHAnsi" w:eastAsia="Calibri" w:hAnsiTheme="majorHAnsi" w:cstheme="majorHAnsi"/>
        </w:rPr>
      </w:pPr>
      <w:r w:rsidRPr="00277DAC">
        <w:rPr>
          <w:rFonts w:asciiTheme="majorHAnsi" w:hAnsiTheme="majorHAnsi" w:cstheme="majorHAnsi"/>
        </w:rPr>
        <w:br/>
      </w:r>
      <w:r w:rsidRPr="00277DAC">
        <w:rPr>
          <w:rFonts w:asciiTheme="majorHAnsi" w:eastAsia="Calibri" w:hAnsiTheme="majorHAnsi" w:cstheme="majorHAnsi"/>
          <w:b/>
        </w:rPr>
        <w:t>Estimated Recovery Period</w:t>
      </w:r>
      <w:r w:rsidRPr="00277DAC">
        <w:rPr>
          <w:rFonts w:asciiTheme="majorHAnsi" w:hAnsiTheme="majorHAnsi" w:cstheme="majorHAnsi"/>
        </w:rPr>
        <w:br/>
      </w:r>
      <w:r w:rsidRPr="00277DAC">
        <w:rPr>
          <w:rFonts w:asciiTheme="majorHAnsi" w:eastAsia="Calibri" w:hAnsiTheme="majorHAnsi" w:cstheme="majorHAnsi"/>
        </w:rPr>
        <w:t xml:space="preserve">Recovery period for landslides will vary greatly depending on the size and location of the slide. It may also be impacted by factors such as post-slide site accessibility and stability. Small slides can often be addressed in a few hours, while larger slides may pose major engineering challenges and block roads for months. Often, multiple slides occur at the same time, which will reduce the resources available to respond and can also lengthen the recovery period. </w:t>
      </w:r>
    </w:p>
    <w:p w14:paraId="25EF43A1" w14:textId="77777777" w:rsidR="00602854" w:rsidRPr="00277DAC" w:rsidRDefault="00602854" w:rsidP="00602854">
      <w:pPr>
        <w:rPr>
          <w:rFonts w:asciiTheme="majorHAnsi" w:eastAsia="Calibri" w:hAnsiTheme="majorHAnsi" w:cstheme="majorHAnsi"/>
          <w:b/>
        </w:rPr>
      </w:pPr>
    </w:p>
    <w:p w14:paraId="67024902" w14:textId="77777777" w:rsidR="00602854" w:rsidRPr="00277DAC" w:rsidRDefault="00602854" w:rsidP="00602854">
      <w:pPr>
        <w:rPr>
          <w:rFonts w:asciiTheme="majorHAnsi" w:eastAsia="Calibri" w:hAnsiTheme="majorHAnsi" w:cstheme="majorHAnsi"/>
          <w:b/>
        </w:rPr>
      </w:pPr>
      <w:r w:rsidRPr="00277DAC">
        <w:rPr>
          <w:rFonts w:asciiTheme="majorHAnsi" w:eastAsia="Calibri" w:hAnsiTheme="majorHAnsi" w:cstheme="majorHAnsi"/>
          <w:b/>
        </w:rPr>
        <w:t>Connected Hazards</w:t>
      </w:r>
    </w:p>
    <w:p w14:paraId="5DB7C38B" w14:textId="77777777" w:rsidR="00602854" w:rsidRPr="00277DAC" w:rsidRDefault="00602854" w:rsidP="00602854">
      <w:pPr>
        <w:rPr>
          <w:rFonts w:asciiTheme="majorHAnsi" w:eastAsia="Calibri" w:hAnsiTheme="majorHAnsi" w:cstheme="majorHAnsi"/>
          <w:b/>
          <w:bCs/>
        </w:rPr>
      </w:pPr>
    </w:p>
    <w:p w14:paraId="6DD581F6" w14:textId="77777777" w:rsidR="00602854" w:rsidRPr="00277DAC" w:rsidRDefault="00602854" w:rsidP="00602854">
      <w:pPr>
        <w:rPr>
          <w:rFonts w:asciiTheme="majorHAnsi" w:eastAsia="Calibri" w:hAnsiTheme="majorHAnsi" w:cstheme="majorHAnsi"/>
          <w:b/>
          <w:bCs/>
        </w:rPr>
      </w:pPr>
      <w:r w:rsidRPr="00277DAC">
        <w:rPr>
          <w:rFonts w:asciiTheme="majorHAnsi" w:eastAsia="Calibri" w:hAnsiTheme="majorHAnsi" w:cstheme="majorHAnsi"/>
          <w:b/>
          <w:bCs/>
        </w:rPr>
        <w:t xml:space="preserve">Severe Storms: </w:t>
      </w:r>
      <w:r w:rsidRPr="00277DAC">
        <w:rPr>
          <w:rFonts w:asciiTheme="majorHAnsi" w:eastAsia="Calibri" w:hAnsiTheme="majorHAnsi" w:cstheme="majorHAnsi"/>
        </w:rPr>
        <w:t xml:space="preserve">Severe storms are characterized by long periods of heavy precipitation, which is the predominant cause of shallow landslides. Landslides are highly likely to happen any time a severe storm hits Portland. </w:t>
      </w:r>
    </w:p>
    <w:p w14:paraId="32E7ABBC" w14:textId="77777777" w:rsidR="00602854" w:rsidRPr="00277DAC" w:rsidRDefault="00602854" w:rsidP="00602854">
      <w:pPr>
        <w:rPr>
          <w:rFonts w:asciiTheme="majorHAnsi" w:eastAsia="Calibri" w:hAnsiTheme="majorHAnsi" w:cstheme="majorHAnsi"/>
        </w:rPr>
      </w:pPr>
    </w:p>
    <w:p w14:paraId="7CB41E64" w14:textId="77777777" w:rsidR="00602854" w:rsidRPr="00277DAC" w:rsidRDefault="00602854" w:rsidP="00602854">
      <w:pPr>
        <w:rPr>
          <w:rFonts w:asciiTheme="majorHAnsi" w:eastAsia="Calibri" w:hAnsiTheme="majorHAnsi" w:cstheme="majorHAnsi"/>
          <w:b/>
          <w:bCs/>
        </w:rPr>
      </w:pPr>
      <w:r w:rsidRPr="00277DAC">
        <w:rPr>
          <w:rFonts w:asciiTheme="majorHAnsi" w:eastAsia="Calibri" w:hAnsiTheme="majorHAnsi" w:cstheme="majorHAnsi"/>
          <w:b/>
          <w:bCs/>
        </w:rPr>
        <w:t xml:space="preserve">Flooding: </w:t>
      </w:r>
      <w:r w:rsidRPr="00277DAC">
        <w:rPr>
          <w:rFonts w:asciiTheme="majorHAnsi" w:eastAsia="Calibri" w:hAnsiTheme="majorHAnsi" w:cstheme="majorHAnsi"/>
        </w:rPr>
        <w:t xml:space="preserve">Severe </w:t>
      </w:r>
      <w:proofErr w:type="gramStart"/>
      <w:r w:rsidRPr="00277DAC">
        <w:rPr>
          <w:rFonts w:asciiTheme="majorHAnsi" w:eastAsia="Calibri" w:hAnsiTheme="majorHAnsi" w:cstheme="majorHAnsi"/>
        </w:rPr>
        <w:t>storms which cause landslides</w:t>
      </w:r>
      <w:proofErr w:type="gramEnd"/>
      <w:r w:rsidRPr="00277DAC">
        <w:rPr>
          <w:rFonts w:asciiTheme="majorHAnsi" w:eastAsia="Calibri" w:hAnsiTheme="majorHAnsi" w:cstheme="majorHAnsi"/>
        </w:rPr>
        <w:t xml:space="preserve"> are also likely to lead to flooding. If loose soil on a slope becomes saturated by floodwaters, it can turn into a debris flow (or, mudflow): a type of landslide in which the saturated soil flows quickly </w:t>
      </w:r>
      <w:proofErr w:type="gramStart"/>
      <w:r w:rsidRPr="00277DAC">
        <w:rPr>
          <w:rFonts w:asciiTheme="majorHAnsi" w:eastAsia="Calibri" w:hAnsiTheme="majorHAnsi" w:cstheme="majorHAnsi"/>
        </w:rPr>
        <w:t>down</w:t>
      </w:r>
      <w:proofErr w:type="gramEnd"/>
      <w:r w:rsidRPr="00277DAC">
        <w:rPr>
          <w:rFonts w:asciiTheme="majorHAnsi" w:eastAsia="Calibri" w:hAnsiTheme="majorHAnsi" w:cstheme="majorHAnsi"/>
        </w:rPr>
        <w:t xml:space="preserve"> the slope, behaving as liquid. In general, flood events loosen soils in the affected areas, thus increasing the risk of landslides. </w:t>
      </w:r>
    </w:p>
    <w:p w14:paraId="24FECD07" w14:textId="77777777" w:rsidR="00602854" w:rsidRPr="00277DAC" w:rsidRDefault="00602854" w:rsidP="00602854">
      <w:pPr>
        <w:rPr>
          <w:rFonts w:asciiTheme="majorHAnsi" w:eastAsia="Calibri" w:hAnsiTheme="majorHAnsi" w:cstheme="majorHAnsi"/>
        </w:rPr>
      </w:pPr>
    </w:p>
    <w:p w14:paraId="5E0C5231" w14:textId="77777777" w:rsidR="00602854" w:rsidRPr="00277DAC" w:rsidRDefault="00602854" w:rsidP="00602854">
      <w:pPr>
        <w:rPr>
          <w:rFonts w:asciiTheme="majorHAnsi" w:eastAsia="Calibri" w:hAnsiTheme="majorHAnsi" w:cstheme="majorHAnsi"/>
          <w:b/>
          <w:bCs/>
        </w:rPr>
      </w:pPr>
      <w:r w:rsidRPr="00277DAC">
        <w:rPr>
          <w:rFonts w:asciiTheme="majorHAnsi" w:eastAsia="Calibri" w:hAnsiTheme="majorHAnsi" w:cstheme="majorHAnsi"/>
          <w:b/>
          <w:bCs/>
        </w:rPr>
        <w:lastRenderedPageBreak/>
        <w:t xml:space="preserve">Earthquake: </w:t>
      </w:r>
      <w:r w:rsidRPr="00277DAC">
        <w:rPr>
          <w:rFonts w:asciiTheme="majorHAnsi" w:eastAsia="Calibri" w:hAnsiTheme="majorHAnsi" w:cstheme="majorHAnsi"/>
        </w:rPr>
        <w:t xml:space="preserve">Shaking from earthquakes can cause weakened slopes to fail. In the IMS-57 study area of Portland and surrounding cities, landslides caused by either a Cascadia Subduction Zone earthquake or a Portland Hills Fault earthquake are </w:t>
      </w:r>
      <w:r w:rsidRPr="00277DAC">
        <w:rPr>
          <w:rFonts w:asciiTheme="majorHAnsi" w:hAnsiTheme="majorHAnsi" w:cstheme="majorHAnsi"/>
        </w:rPr>
        <w:t>estimated to damage 1,344 to 4,992 buildings and displace 600 to 2,761 residents. The risk of a landslide being triggered by an earthquake significantly increases when a slope’s soil is wet.</w:t>
      </w:r>
    </w:p>
    <w:p w14:paraId="19BA1B0A" w14:textId="77777777" w:rsidR="00602854" w:rsidRPr="00277DAC" w:rsidRDefault="00602854" w:rsidP="00602854">
      <w:pPr>
        <w:rPr>
          <w:rFonts w:asciiTheme="majorHAnsi" w:eastAsia="Calibri" w:hAnsiTheme="majorHAnsi" w:cstheme="majorHAnsi"/>
          <w:b/>
          <w:bCs/>
        </w:rPr>
      </w:pPr>
    </w:p>
    <w:p w14:paraId="13ABFE11" w14:textId="77777777" w:rsidR="00602854" w:rsidRPr="00277DAC" w:rsidRDefault="00602854" w:rsidP="00602854">
      <w:pPr>
        <w:rPr>
          <w:rFonts w:asciiTheme="majorHAnsi" w:eastAsia="Calibri" w:hAnsiTheme="majorHAnsi" w:cstheme="majorHAnsi"/>
          <w:b/>
          <w:bCs/>
        </w:rPr>
      </w:pPr>
      <w:r w:rsidRPr="00277DAC">
        <w:rPr>
          <w:rFonts w:asciiTheme="majorHAnsi" w:eastAsia="Calibri" w:hAnsiTheme="majorHAnsi" w:cstheme="majorHAnsi"/>
          <w:b/>
          <w:bCs/>
        </w:rPr>
        <w:t xml:space="preserve">Wildfire: </w:t>
      </w:r>
      <w:r w:rsidRPr="00277DAC">
        <w:rPr>
          <w:rFonts w:asciiTheme="majorHAnsi" w:eastAsia="Calibri" w:hAnsiTheme="majorHAnsi" w:cstheme="majorHAnsi"/>
        </w:rPr>
        <w:t xml:space="preserve">Wildfires damage the soils in slopes, diminishing their ability to absorb rainwater. Wildfires also remove vegetation, killing the </w:t>
      </w:r>
      <w:proofErr w:type="gramStart"/>
      <w:r w:rsidRPr="00277DAC">
        <w:rPr>
          <w:rFonts w:asciiTheme="majorHAnsi" w:eastAsia="Calibri" w:hAnsiTheme="majorHAnsi" w:cstheme="majorHAnsi"/>
        </w:rPr>
        <w:t>roots which</w:t>
      </w:r>
      <w:proofErr w:type="gramEnd"/>
      <w:r w:rsidRPr="00277DAC">
        <w:rPr>
          <w:rFonts w:asciiTheme="majorHAnsi" w:eastAsia="Calibri" w:hAnsiTheme="majorHAnsi" w:cstheme="majorHAnsi"/>
        </w:rPr>
        <w:t xml:space="preserve"> strengthen soils. Post-fire debris flows are a heightened risk for several years after a slope has burned. Additionally, </w:t>
      </w:r>
      <w:r w:rsidRPr="00277DAC">
        <w:rPr>
          <w:rFonts w:asciiTheme="majorHAnsi" w:hAnsiTheme="majorHAnsi" w:cstheme="majorHAnsi"/>
          <w:shd w:val="clear" w:color="auto" w:fill="FFFFFF"/>
        </w:rPr>
        <w:t xml:space="preserve">over longer time periods, wildfires have the potential to destabilize pre-existing deep-seated landslides (USGS). </w:t>
      </w:r>
    </w:p>
    <w:p w14:paraId="04384254" w14:textId="713DD2B2" w:rsidR="00B85458" w:rsidRDefault="00B85458" w:rsidP="00B85C4F">
      <w:pPr>
        <w:rPr>
          <w:rFonts w:asciiTheme="majorHAnsi" w:eastAsiaTheme="majorEastAsia" w:hAnsiTheme="majorHAnsi" w:cstheme="majorHAnsi"/>
          <w:b/>
        </w:rPr>
      </w:pPr>
    </w:p>
    <w:p w14:paraId="6BC8F8AA" w14:textId="17F8714B" w:rsidR="00E06BD9" w:rsidRDefault="00E06BD9" w:rsidP="00B85C4F">
      <w:pPr>
        <w:rPr>
          <w:rFonts w:asciiTheme="majorHAnsi" w:eastAsiaTheme="majorEastAsia" w:hAnsiTheme="majorHAnsi" w:cstheme="majorHAnsi"/>
          <w:b/>
        </w:rPr>
      </w:pPr>
    </w:p>
    <w:p w14:paraId="311F1480" w14:textId="10624C91" w:rsidR="00E06BD9" w:rsidRDefault="00E06BD9" w:rsidP="00B85C4F">
      <w:pPr>
        <w:rPr>
          <w:rFonts w:asciiTheme="majorHAnsi" w:eastAsiaTheme="majorEastAsia" w:hAnsiTheme="majorHAnsi" w:cstheme="majorHAnsi"/>
          <w:b/>
        </w:rPr>
      </w:pPr>
    </w:p>
    <w:p w14:paraId="262016E4" w14:textId="381AF5DB" w:rsidR="00E06BD9" w:rsidRDefault="00E06BD9" w:rsidP="00B85C4F">
      <w:pPr>
        <w:rPr>
          <w:rFonts w:asciiTheme="majorHAnsi" w:eastAsiaTheme="majorEastAsia" w:hAnsiTheme="majorHAnsi" w:cstheme="majorHAnsi"/>
          <w:b/>
        </w:rPr>
      </w:pPr>
    </w:p>
    <w:p w14:paraId="7D56A1E7" w14:textId="7F8E28D4" w:rsidR="00E06BD9" w:rsidRDefault="00E06BD9" w:rsidP="00B85C4F">
      <w:pPr>
        <w:rPr>
          <w:rFonts w:asciiTheme="majorHAnsi" w:eastAsiaTheme="majorEastAsia" w:hAnsiTheme="majorHAnsi" w:cstheme="majorHAnsi"/>
          <w:b/>
        </w:rPr>
      </w:pPr>
    </w:p>
    <w:p w14:paraId="0BC14E6C" w14:textId="11EA2D06" w:rsidR="00E06BD9" w:rsidRDefault="00E06BD9" w:rsidP="00B85C4F">
      <w:pPr>
        <w:rPr>
          <w:rFonts w:asciiTheme="majorHAnsi" w:eastAsiaTheme="majorEastAsia" w:hAnsiTheme="majorHAnsi" w:cstheme="majorHAnsi"/>
          <w:b/>
        </w:rPr>
      </w:pPr>
    </w:p>
    <w:p w14:paraId="5FCE03F6" w14:textId="7D7AEAD3" w:rsidR="00E06BD9" w:rsidRDefault="00E06BD9" w:rsidP="00B85C4F">
      <w:pPr>
        <w:rPr>
          <w:rFonts w:asciiTheme="majorHAnsi" w:eastAsiaTheme="majorEastAsia" w:hAnsiTheme="majorHAnsi" w:cstheme="majorHAnsi"/>
          <w:b/>
        </w:rPr>
      </w:pPr>
    </w:p>
    <w:p w14:paraId="6F8FA785" w14:textId="751A97B8" w:rsidR="00E06BD9" w:rsidRDefault="00E06BD9" w:rsidP="00B85C4F">
      <w:pPr>
        <w:rPr>
          <w:rFonts w:asciiTheme="majorHAnsi" w:eastAsiaTheme="majorEastAsia" w:hAnsiTheme="majorHAnsi" w:cstheme="majorHAnsi"/>
          <w:b/>
        </w:rPr>
      </w:pPr>
    </w:p>
    <w:p w14:paraId="183B582B" w14:textId="37B239DF" w:rsidR="00E06BD9" w:rsidRDefault="00E06BD9" w:rsidP="00B85C4F">
      <w:pPr>
        <w:rPr>
          <w:rFonts w:asciiTheme="majorHAnsi" w:eastAsiaTheme="majorEastAsia" w:hAnsiTheme="majorHAnsi" w:cstheme="majorHAnsi"/>
          <w:b/>
        </w:rPr>
      </w:pPr>
    </w:p>
    <w:p w14:paraId="4B62E818" w14:textId="2C6EB085" w:rsidR="00E06BD9" w:rsidRDefault="00E06BD9" w:rsidP="00B85C4F">
      <w:pPr>
        <w:rPr>
          <w:rFonts w:asciiTheme="majorHAnsi" w:eastAsiaTheme="majorEastAsia" w:hAnsiTheme="majorHAnsi" w:cstheme="majorHAnsi"/>
          <w:b/>
        </w:rPr>
      </w:pPr>
    </w:p>
    <w:p w14:paraId="2D76A2F4" w14:textId="3B562CCE" w:rsidR="00E06BD9" w:rsidRDefault="00E06BD9" w:rsidP="00B85C4F">
      <w:pPr>
        <w:rPr>
          <w:rFonts w:asciiTheme="majorHAnsi" w:eastAsiaTheme="majorEastAsia" w:hAnsiTheme="majorHAnsi" w:cstheme="majorHAnsi"/>
          <w:b/>
        </w:rPr>
      </w:pPr>
    </w:p>
    <w:p w14:paraId="74019D38" w14:textId="7CF96AFF" w:rsidR="00E06BD9" w:rsidRDefault="00E06BD9" w:rsidP="00B85C4F">
      <w:pPr>
        <w:rPr>
          <w:rFonts w:asciiTheme="majorHAnsi" w:eastAsiaTheme="majorEastAsia" w:hAnsiTheme="majorHAnsi" w:cstheme="majorHAnsi"/>
          <w:b/>
        </w:rPr>
      </w:pPr>
    </w:p>
    <w:p w14:paraId="078AAA02" w14:textId="6DA8BB75" w:rsidR="00E06BD9" w:rsidRDefault="00E06BD9" w:rsidP="00B85C4F">
      <w:pPr>
        <w:rPr>
          <w:rFonts w:asciiTheme="majorHAnsi" w:eastAsiaTheme="majorEastAsia" w:hAnsiTheme="majorHAnsi" w:cstheme="majorHAnsi"/>
          <w:b/>
        </w:rPr>
      </w:pPr>
    </w:p>
    <w:p w14:paraId="7D2C6233" w14:textId="2AC0318B" w:rsidR="00E06BD9" w:rsidRDefault="00E06BD9" w:rsidP="00B85C4F">
      <w:pPr>
        <w:rPr>
          <w:rFonts w:asciiTheme="majorHAnsi" w:eastAsiaTheme="majorEastAsia" w:hAnsiTheme="majorHAnsi" w:cstheme="majorHAnsi"/>
          <w:b/>
        </w:rPr>
      </w:pPr>
    </w:p>
    <w:p w14:paraId="2A397472" w14:textId="7934EFCF" w:rsidR="00E06BD9" w:rsidRDefault="00E06BD9" w:rsidP="00B85C4F">
      <w:pPr>
        <w:rPr>
          <w:rFonts w:asciiTheme="majorHAnsi" w:eastAsiaTheme="majorEastAsia" w:hAnsiTheme="majorHAnsi" w:cstheme="majorHAnsi"/>
          <w:b/>
        </w:rPr>
      </w:pPr>
    </w:p>
    <w:p w14:paraId="7EE0D374" w14:textId="121D01B4" w:rsidR="00E06BD9" w:rsidRDefault="00E06BD9" w:rsidP="00B85C4F">
      <w:pPr>
        <w:rPr>
          <w:rFonts w:asciiTheme="majorHAnsi" w:eastAsiaTheme="majorEastAsia" w:hAnsiTheme="majorHAnsi" w:cstheme="majorHAnsi"/>
          <w:b/>
        </w:rPr>
      </w:pPr>
    </w:p>
    <w:p w14:paraId="7DD713E7" w14:textId="3F2389FE" w:rsidR="00E06BD9" w:rsidRDefault="00E06BD9" w:rsidP="00B85C4F">
      <w:pPr>
        <w:rPr>
          <w:rFonts w:asciiTheme="majorHAnsi" w:eastAsiaTheme="majorEastAsia" w:hAnsiTheme="majorHAnsi" w:cstheme="majorHAnsi"/>
          <w:b/>
        </w:rPr>
      </w:pPr>
    </w:p>
    <w:p w14:paraId="51719F87" w14:textId="0F01D81C" w:rsidR="00E06BD9" w:rsidRDefault="00E06BD9" w:rsidP="00B85C4F">
      <w:pPr>
        <w:rPr>
          <w:rFonts w:asciiTheme="majorHAnsi" w:eastAsiaTheme="majorEastAsia" w:hAnsiTheme="majorHAnsi" w:cstheme="majorHAnsi"/>
          <w:b/>
        </w:rPr>
      </w:pPr>
    </w:p>
    <w:p w14:paraId="54CC6A62" w14:textId="411A24FE" w:rsidR="00E06BD9" w:rsidRDefault="00E06BD9" w:rsidP="00B85C4F">
      <w:pPr>
        <w:rPr>
          <w:rFonts w:asciiTheme="majorHAnsi" w:eastAsiaTheme="majorEastAsia" w:hAnsiTheme="majorHAnsi" w:cstheme="majorHAnsi"/>
          <w:b/>
        </w:rPr>
      </w:pPr>
    </w:p>
    <w:p w14:paraId="2309F3A0" w14:textId="4FD40250" w:rsidR="00E06BD9" w:rsidRDefault="00E06BD9" w:rsidP="00B85C4F">
      <w:pPr>
        <w:rPr>
          <w:rFonts w:asciiTheme="majorHAnsi" w:eastAsiaTheme="majorEastAsia" w:hAnsiTheme="majorHAnsi" w:cstheme="majorHAnsi"/>
          <w:b/>
        </w:rPr>
      </w:pPr>
    </w:p>
    <w:p w14:paraId="136991F4" w14:textId="5410FDC7" w:rsidR="00E06BD9" w:rsidRDefault="00E06BD9" w:rsidP="00B85C4F">
      <w:pPr>
        <w:rPr>
          <w:rFonts w:asciiTheme="majorHAnsi" w:eastAsiaTheme="majorEastAsia" w:hAnsiTheme="majorHAnsi" w:cstheme="majorHAnsi"/>
          <w:b/>
        </w:rPr>
      </w:pPr>
    </w:p>
    <w:p w14:paraId="2AE4A7B7" w14:textId="2102EAF4" w:rsidR="00E06BD9" w:rsidRDefault="00E06BD9" w:rsidP="00B85C4F">
      <w:pPr>
        <w:rPr>
          <w:rFonts w:asciiTheme="majorHAnsi" w:eastAsiaTheme="majorEastAsia" w:hAnsiTheme="majorHAnsi" w:cstheme="majorHAnsi"/>
          <w:b/>
        </w:rPr>
      </w:pPr>
    </w:p>
    <w:p w14:paraId="07FC5375" w14:textId="761A678C" w:rsidR="00E06BD9" w:rsidRDefault="00E06BD9" w:rsidP="00B85C4F">
      <w:pPr>
        <w:rPr>
          <w:rFonts w:asciiTheme="majorHAnsi" w:eastAsiaTheme="majorEastAsia" w:hAnsiTheme="majorHAnsi" w:cstheme="majorHAnsi"/>
          <w:b/>
        </w:rPr>
      </w:pPr>
    </w:p>
    <w:p w14:paraId="6E0360F7" w14:textId="12ABCE5B" w:rsidR="00E06BD9" w:rsidRDefault="00E06BD9" w:rsidP="00B85C4F">
      <w:pPr>
        <w:rPr>
          <w:rFonts w:asciiTheme="majorHAnsi" w:eastAsiaTheme="majorEastAsia" w:hAnsiTheme="majorHAnsi" w:cstheme="majorHAnsi"/>
          <w:b/>
        </w:rPr>
      </w:pPr>
    </w:p>
    <w:p w14:paraId="64183ED1" w14:textId="112EB5E4" w:rsidR="00E06BD9" w:rsidRDefault="00E06BD9" w:rsidP="00B85C4F">
      <w:pPr>
        <w:rPr>
          <w:rFonts w:asciiTheme="majorHAnsi" w:eastAsiaTheme="majorEastAsia" w:hAnsiTheme="majorHAnsi" w:cstheme="majorHAnsi"/>
          <w:b/>
        </w:rPr>
      </w:pPr>
    </w:p>
    <w:p w14:paraId="480496C3" w14:textId="731893C0" w:rsidR="00E06BD9" w:rsidRDefault="00E06BD9" w:rsidP="00B85C4F">
      <w:pPr>
        <w:rPr>
          <w:rFonts w:asciiTheme="majorHAnsi" w:eastAsiaTheme="majorEastAsia" w:hAnsiTheme="majorHAnsi" w:cstheme="majorHAnsi"/>
          <w:b/>
        </w:rPr>
      </w:pPr>
    </w:p>
    <w:p w14:paraId="10E90F95" w14:textId="58079115" w:rsidR="00E06BD9" w:rsidRDefault="00E06BD9" w:rsidP="00B85C4F">
      <w:pPr>
        <w:rPr>
          <w:rFonts w:asciiTheme="majorHAnsi" w:eastAsiaTheme="majorEastAsia" w:hAnsiTheme="majorHAnsi" w:cstheme="majorHAnsi"/>
          <w:b/>
        </w:rPr>
      </w:pPr>
    </w:p>
    <w:p w14:paraId="3555B72F" w14:textId="346156C6" w:rsidR="00E06BD9" w:rsidRDefault="00E06BD9" w:rsidP="00B85C4F">
      <w:pPr>
        <w:rPr>
          <w:rFonts w:asciiTheme="majorHAnsi" w:eastAsiaTheme="majorEastAsia" w:hAnsiTheme="majorHAnsi" w:cstheme="majorHAnsi"/>
          <w:b/>
        </w:rPr>
      </w:pPr>
    </w:p>
    <w:p w14:paraId="154AB576" w14:textId="6E2026F0" w:rsidR="00E06BD9" w:rsidRDefault="00E06BD9" w:rsidP="00B85C4F">
      <w:pPr>
        <w:rPr>
          <w:rFonts w:asciiTheme="majorHAnsi" w:eastAsiaTheme="majorEastAsia" w:hAnsiTheme="majorHAnsi" w:cstheme="majorHAnsi"/>
          <w:b/>
        </w:rPr>
      </w:pPr>
    </w:p>
    <w:p w14:paraId="6282B26E" w14:textId="4B041FDE" w:rsidR="00E06BD9" w:rsidRDefault="00E06BD9" w:rsidP="00B85C4F">
      <w:pPr>
        <w:rPr>
          <w:rFonts w:asciiTheme="majorHAnsi" w:eastAsiaTheme="majorEastAsia" w:hAnsiTheme="majorHAnsi" w:cstheme="majorHAnsi"/>
          <w:b/>
        </w:rPr>
      </w:pPr>
    </w:p>
    <w:p w14:paraId="784775CA" w14:textId="687EC708" w:rsidR="00E06BD9" w:rsidRDefault="00E06BD9" w:rsidP="00B85C4F">
      <w:pPr>
        <w:rPr>
          <w:rFonts w:asciiTheme="majorHAnsi" w:eastAsiaTheme="majorEastAsia" w:hAnsiTheme="majorHAnsi" w:cstheme="majorHAnsi"/>
          <w:b/>
        </w:rPr>
      </w:pPr>
    </w:p>
    <w:p w14:paraId="62A67976" w14:textId="77777777" w:rsidR="00E06BD9" w:rsidRPr="00277DAC" w:rsidRDefault="00E06BD9" w:rsidP="00B85C4F">
      <w:pPr>
        <w:rPr>
          <w:rFonts w:asciiTheme="majorHAnsi" w:eastAsiaTheme="majorEastAsia" w:hAnsiTheme="majorHAnsi" w:cstheme="majorHAnsi"/>
          <w:b/>
        </w:rPr>
      </w:pPr>
    </w:p>
    <w:p w14:paraId="7780B35F" w14:textId="77777777" w:rsidR="000A2BB1" w:rsidRPr="00277DAC" w:rsidRDefault="000A2BB1" w:rsidP="00B85C4F">
      <w:pPr>
        <w:rPr>
          <w:rFonts w:asciiTheme="majorHAnsi" w:eastAsiaTheme="majorEastAsia" w:hAnsiTheme="majorHAnsi" w:cstheme="majorHAnsi"/>
        </w:rPr>
      </w:pPr>
    </w:p>
    <w:p w14:paraId="6360B4A5" w14:textId="2AEFB6CA" w:rsidR="00C17E8A" w:rsidRPr="00277DAC" w:rsidRDefault="0061265B" w:rsidP="00C17E8A">
      <w:pPr>
        <w:jc w:val="center"/>
        <w:rPr>
          <w:rFonts w:asciiTheme="majorHAnsi" w:eastAsiaTheme="majorEastAsia" w:hAnsiTheme="majorHAnsi" w:cstheme="majorHAnsi"/>
          <w:b/>
          <w:bCs/>
          <w:sz w:val="32"/>
          <w:szCs w:val="32"/>
        </w:rPr>
      </w:pPr>
      <w:r w:rsidRPr="00277DAC">
        <w:rPr>
          <w:rFonts w:asciiTheme="majorHAnsi" w:eastAsiaTheme="majorEastAsia" w:hAnsiTheme="majorHAnsi" w:cstheme="majorHAnsi"/>
          <w:b/>
          <w:bCs/>
          <w:sz w:val="32"/>
          <w:szCs w:val="32"/>
        </w:rPr>
        <w:lastRenderedPageBreak/>
        <w:t>Hazard Profile</w:t>
      </w:r>
      <w:r w:rsidR="00685311" w:rsidRPr="00277DAC">
        <w:rPr>
          <w:rFonts w:asciiTheme="majorHAnsi" w:eastAsiaTheme="majorEastAsia" w:hAnsiTheme="majorHAnsi" w:cstheme="majorHAnsi"/>
          <w:b/>
          <w:bCs/>
          <w:sz w:val="32"/>
          <w:szCs w:val="32"/>
        </w:rPr>
        <w:t xml:space="preserve"> 5</w:t>
      </w:r>
      <w:r w:rsidRPr="00277DAC">
        <w:rPr>
          <w:rFonts w:asciiTheme="majorHAnsi" w:eastAsiaTheme="majorEastAsia" w:hAnsiTheme="majorHAnsi" w:cstheme="majorHAnsi"/>
          <w:b/>
          <w:bCs/>
          <w:sz w:val="32"/>
          <w:szCs w:val="32"/>
        </w:rPr>
        <w:t xml:space="preserve">: </w:t>
      </w:r>
      <w:r w:rsidR="00190163" w:rsidRPr="00277DAC">
        <w:rPr>
          <w:rFonts w:asciiTheme="majorHAnsi" w:eastAsiaTheme="majorEastAsia" w:hAnsiTheme="majorHAnsi" w:cstheme="majorHAnsi"/>
          <w:b/>
          <w:bCs/>
          <w:sz w:val="32"/>
          <w:szCs w:val="32"/>
        </w:rPr>
        <w:t>Winter Storms</w:t>
      </w:r>
    </w:p>
    <w:p w14:paraId="7F3D7A5B" w14:textId="450282EF" w:rsidR="00A73F34" w:rsidRPr="00277DAC" w:rsidRDefault="00A73F34" w:rsidP="00C17E8A">
      <w:pPr>
        <w:rPr>
          <w:rFonts w:asciiTheme="majorHAnsi" w:eastAsia="Calibri" w:hAnsiTheme="majorHAnsi" w:cstheme="majorHAnsi"/>
        </w:rPr>
      </w:pPr>
    </w:p>
    <w:p w14:paraId="3622161F" w14:textId="2FC24227" w:rsidR="00A73F34" w:rsidRPr="00277DAC" w:rsidRDefault="00A73F34" w:rsidP="00321201">
      <w:pPr>
        <w:pStyle w:val="ListParagraph"/>
        <w:numPr>
          <w:ilvl w:val="0"/>
          <w:numId w:val="25"/>
        </w:numPr>
        <w:rPr>
          <w:rFonts w:asciiTheme="majorHAnsi" w:eastAsia="Calibri" w:hAnsiTheme="majorHAnsi" w:cstheme="majorHAnsi"/>
        </w:rPr>
      </w:pPr>
      <w:r w:rsidRPr="00277DAC">
        <w:rPr>
          <w:rFonts w:asciiTheme="majorHAnsi" w:eastAsia="Calibri" w:hAnsiTheme="majorHAnsi" w:cstheme="majorHAnsi"/>
        </w:rPr>
        <w:t>Snow, sleet, and ice can create dangerous conditions on roadways and sidewalks for drivers and pedestrians.</w:t>
      </w:r>
      <w:r w:rsidRPr="00277DAC">
        <w:rPr>
          <w:rFonts w:asciiTheme="majorHAnsi" w:hAnsiTheme="majorHAnsi" w:cstheme="majorHAnsi"/>
        </w:rPr>
        <w:br/>
      </w:r>
    </w:p>
    <w:p w14:paraId="558B6750" w14:textId="297DEE37" w:rsidR="004B4132" w:rsidRPr="00277DAC" w:rsidRDefault="009E5233" w:rsidP="00321201">
      <w:pPr>
        <w:pStyle w:val="ListParagraph"/>
        <w:numPr>
          <w:ilvl w:val="0"/>
          <w:numId w:val="25"/>
        </w:numPr>
        <w:rPr>
          <w:rFonts w:asciiTheme="majorHAnsi" w:eastAsia="Calibri" w:hAnsiTheme="majorHAnsi" w:cstheme="majorHAnsi"/>
        </w:rPr>
      </w:pPr>
      <w:r w:rsidRPr="00277DAC">
        <w:rPr>
          <w:rFonts w:asciiTheme="majorHAnsi" w:eastAsia="Calibri" w:hAnsiTheme="majorHAnsi" w:cstheme="majorHAnsi"/>
        </w:rPr>
        <w:t>Winter storms</w:t>
      </w:r>
      <w:r w:rsidR="004B4132" w:rsidRPr="00277DAC">
        <w:rPr>
          <w:rFonts w:asciiTheme="majorHAnsi" w:eastAsia="Calibri" w:hAnsiTheme="majorHAnsi" w:cstheme="majorHAnsi"/>
        </w:rPr>
        <w:t xml:space="preserve"> </w:t>
      </w:r>
      <w:r w:rsidR="00E7751A" w:rsidRPr="00277DAC">
        <w:rPr>
          <w:rFonts w:asciiTheme="majorHAnsi" w:eastAsia="Calibri" w:hAnsiTheme="majorHAnsi" w:cstheme="majorHAnsi"/>
        </w:rPr>
        <w:t>may make it more difficult for</w:t>
      </w:r>
      <w:r w:rsidR="004B4132" w:rsidRPr="00277DAC">
        <w:rPr>
          <w:rFonts w:asciiTheme="majorHAnsi" w:eastAsia="Calibri" w:hAnsiTheme="majorHAnsi" w:cstheme="majorHAnsi"/>
        </w:rPr>
        <w:t xml:space="preserve"> people requiring assistance, such as some elderly people and some people living with disabilities</w:t>
      </w:r>
      <w:r w:rsidR="00E7751A" w:rsidRPr="00277DAC">
        <w:rPr>
          <w:rFonts w:asciiTheme="majorHAnsi" w:eastAsia="Calibri" w:hAnsiTheme="majorHAnsi" w:cstheme="majorHAnsi"/>
        </w:rPr>
        <w:t>, to get the help they need.</w:t>
      </w:r>
    </w:p>
    <w:p w14:paraId="70585881" w14:textId="77777777" w:rsidR="004B4132" w:rsidRPr="00277DAC" w:rsidRDefault="004B4132" w:rsidP="00C17E8A">
      <w:pPr>
        <w:rPr>
          <w:rFonts w:asciiTheme="majorHAnsi" w:eastAsia="Calibri" w:hAnsiTheme="majorHAnsi" w:cstheme="majorHAnsi"/>
        </w:rPr>
      </w:pPr>
    </w:p>
    <w:p w14:paraId="54B78066" w14:textId="0C65E7BD" w:rsidR="00A73F34" w:rsidRPr="00277DAC" w:rsidRDefault="00A73F34" w:rsidP="00321201">
      <w:pPr>
        <w:pStyle w:val="ListParagraph"/>
        <w:numPr>
          <w:ilvl w:val="0"/>
          <w:numId w:val="25"/>
        </w:numPr>
        <w:rPr>
          <w:rFonts w:asciiTheme="majorHAnsi" w:eastAsia="Calibri" w:hAnsiTheme="majorHAnsi" w:cstheme="majorHAnsi"/>
        </w:rPr>
      </w:pPr>
      <w:r w:rsidRPr="00277DAC">
        <w:rPr>
          <w:rFonts w:asciiTheme="majorHAnsi" w:eastAsia="Calibri" w:hAnsiTheme="majorHAnsi" w:cstheme="majorHAnsi"/>
        </w:rPr>
        <w:t xml:space="preserve">Winter storms, especially those that include sleet or snow, can </w:t>
      </w:r>
      <w:r w:rsidR="00B50614" w:rsidRPr="00277DAC">
        <w:rPr>
          <w:rFonts w:asciiTheme="majorHAnsi" w:eastAsia="Calibri" w:hAnsiTheme="majorHAnsi" w:cstheme="majorHAnsi"/>
        </w:rPr>
        <w:t>cause</w:t>
      </w:r>
      <w:r w:rsidRPr="00277DAC">
        <w:rPr>
          <w:rFonts w:asciiTheme="majorHAnsi" w:eastAsia="Calibri" w:hAnsiTheme="majorHAnsi" w:cstheme="majorHAnsi"/>
        </w:rPr>
        <w:t xml:space="preserve"> power lines</w:t>
      </w:r>
      <w:r w:rsidR="00B50614" w:rsidRPr="00277DAC">
        <w:rPr>
          <w:rFonts w:asciiTheme="majorHAnsi" w:eastAsia="Calibri" w:hAnsiTheme="majorHAnsi" w:cstheme="majorHAnsi"/>
        </w:rPr>
        <w:t xml:space="preserve"> to fall</w:t>
      </w:r>
      <w:r w:rsidRPr="00277DAC">
        <w:rPr>
          <w:rFonts w:asciiTheme="majorHAnsi" w:eastAsia="Calibri" w:hAnsiTheme="majorHAnsi" w:cstheme="majorHAnsi"/>
        </w:rPr>
        <w:t>, disrupting utility services for households when they are critically needed. More than 200,000 households in Portland suffered power losses during an ice storm event in Portland in February 2021 (</w:t>
      </w:r>
      <w:hyperlink r:id="rId173" w:history="1">
        <w:r w:rsidR="00B50614" w:rsidRPr="00277DAC">
          <w:rPr>
            <w:rStyle w:val="Hyperlink"/>
            <w:rFonts w:asciiTheme="majorHAnsi" w:eastAsia="Calibri" w:hAnsiTheme="majorHAnsi" w:cstheme="majorHAnsi"/>
          </w:rPr>
          <w:t>s</w:t>
        </w:r>
        <w:r w:rsidRPr="00277DAC">
          <w:rPr>
            <w:rStyle w:val="Hyperlink"/>
            <w:rFonts w:asciiTheme="majorHAnsi" w:eastAsia="Calibri" w:hAnsiTheme="majorHAnsi" w:cstheme="majorHAnsi"/>
          </w:rPr>
          <w:t>ource</w:t>
        </w:r>
      </w:hyperlink>
      <w:r w:rsidR="00190163" w:rsidRPr="00277DAC">
        <w:rPr>
          <w:rFonts w:asciiTheme="majorHAnsi" w:eastAsia="Calibri" w:hAnsiTheme="majorHAnsi" w:cstheme="majorHAnsi"/>
        </w:rPr>
        <w:t>).</w:t>
      </w:r>
      <w:r w:rsidRPr="00277DAC">
        <w:rPr>
          <w:rFonts w:asciiTheme="majorHAnsi" w:hAnsiTheme="majorHAnsi" w:cstheme="majorHAnsi"/>
        </w:rPr>
        <w:br/>
      </w:r>
    </w:p>
    <w:p w14:paraId="1EC59A6E" w14:textId="2852CFE3" w:rsidR="00A73F34" w:rsidRPr="00277DAC" w:rsidRDefault="00A73F34" w:rsidP="00321201">
      <w:pPr>
        <w:pStyle w:val="ListParagraph"/>
        <w:numPr>
          <w:ilvl w:val="0"/>
          <w:numId w:val="25"/>
        </w:numPr>
        <w:rPr>
          <w:rFonts w:asciiTheme="majorHAnsi" w:eastAsia="Calibri" w:hAnsiTheme="majorHAnsi" w:cstheme="majorHAnsi"/>
        </w:rPr>
      </w:pPr>
      <w:r w:rsidRPr="00277DAC">
        <w:rPr>
          <w:rFonts w:asciiTheme="majorHAnsi" w:eastAsia="Calibri" w:hAnsiTheme="majorHAnsi" w:cstheme="majorHAnsi"/>
        </w:rPr>
        <w:t xml:space="preserve">Winter storms </w:t>
      </w:r>
      <w:r w:rsidR="00B50614" w:rsidRPr="00277DAC">
        <w:rPr>
          <w:rFonts w:asciiTheme="majorHAnsi" w:eastAsia="Calibri" w:hAnsiTheme="majorHAnsi" w:cstheme="majorHAnsi"/>
        </w:rPr>
        <w:t xml:space="preserve">that </w:t>
      </w:r>
      <w:r w:rsidR="00E7751A" w:rsidRPr="00277DAC">
        <w:rPr>
          <w:rFonts w:asciiTheme="majorHAnsi" w:eastAsia="Calibri" w:hAnsiTheme="majorHAnsi" w:cstheme="majorHAnsi"/>
        </w:rPr>
        <w:t>include</w:t>
      </w:r>
      <w:r w:rsidRPr="00277DAC">
        <w:rPr>
          <w:rFonts w:asciiTheme="majorHAnsi" w:eastAsia="Calibri" w:hAnsiTheme="majorHAnsi" w:cstheme="majorHAnsi"/>
        </w:rPr>
        <w:t xml:space="preserve"> high winds or </w:t>
      </w:r>
      <w:r w:rsidR="00B50614" w:rsidRPr="00277DAC">
        <w:rPr>
          <w:rFonts w:asciiTheme="majorHAnsi" w:eastAsia="Calibri" w:hAnsiTheme="majorHAnsi" w:cstheme="majorHAnsi"/>
        </w:rPr>
        <w:t>rainfall</w:t>
      </w:r>
      <w:r w:rsidRPr="00277DAC">
        <w:rPr>
          <w:rFonts w:asciiTheme="majorHAnsi" w:eastAsia="Calibri" w:hAnsiTheme="majorHAnsi" w:cstheme="majorHAnsi"/>
        </w:rPr>
        <w:t xml:space="preserve"> can damage property due to ice </w:t>
      </w:r>
      <w:r w:rsidR="003949B3" w:rsidRPr="00277DAC">
        <w:rPr>
          <w:rFonts w:asciiTheme="majorHAnsi" w:eastAsia="Calibri" w:hAnsiTheme="majorHAnsi" w:cstheme="majorHAnsi"/>
        </w:rPr>
        <w:t>buildup</w:t>
      </w:r>
      <w:r w:rsidR="000A0D4F" w:rsidRPr="00277DAC">
        <w:rPr>
          <w:rFonts w:asciiTheme="majorHAnsi" w:eastAsia="Calibri" w:hAnsiTheme="majorHAnsi" w:cstheme="majorHAnsi"/>
        </w:rPr>
        <w:t>,</w:t>
      </w:r>
      <w:r w:rsidRPr="00277DAC">
        <w:rPr>
          <w:rFonts w:asciiTheme="majorHAnsi" w:eastAsia="Calibri" w:hAnsiTheme="majorHAnsi" w:cstheme="majorHAnsi"/>
        </w:rPr>
        <w:t xml:space="preserve"> falling trees and tree limbs</w:t>
      </w:r>
      <w:r w:rsidR="000A0D4F" w:rsidRPr="00277DAC">
        <w:rPr>
          <w:rFonts w:asciiTheme="majorHAnsi" w:eastAsia="Calibri" w:hAnsiTheme="majorHAnsi" w:cstheme="majorHAnsi"/>
        </w:rPr>
        <w:t>,</w:t>
      </w:r>
      <w:r w:rsidRPr="00277DAC">
        <w:rPr>
          <w:rFonts w:asciiTheme="majorHAnsi" w:eastAsia="Calibri" w:hAnsiTheme="majorHAnsi" w:cstheme="majorHAnsi"/>
        </w:rPr>
        <w:t xml:space="preserve"> or </w:t>
      </w:r>
      <w:r w:rsidR="00DB64C6" w:rsidRPr="00277DAC">
        <w:rPr>
          <w:rFonts w:asciiTheme="majorHAnsi" w:eastAsia="Calibri" w:hAnsiTheme="majorHAnsi" w:cstheme="majorHAnsi"/>
        </w:rPr>
        <w:t xml:space="preserve">falling </w:t>
      </w:r>
      <w:r w:rsidRPr="00277DAC">
        <w:rPr>
          <w:rFonts w:asciiTheme="majorHAnsi" w:eastAsia="Calibri" w:hAnsiTheme="majorHAnsi" w:cstheme="majorHAnsi"/>
        </w:rPr>
        <w:t>power lines.</w:t>
      </w:r>
      <w:r w:rsidRPr="00277DAC">
        <w:rPr>
          <w:rFonts w:asciiTheme="majorHAnsi" w:hAnsiTheme="majorHAnsi" w:cstheme="majorHAnsi"/>
        </w:rPr>
        <w:br/>
      </w:r>
    </w:p>
    <w:p w14:paraId="1DC22B7B" w14:textId="7912F11E" w:rsidR="00A73F34" w:rsidRPr="00277DAC" w:rsidRDefault="00A73F34" w:rsidP="00321201">
      <w:pPr>
        <w:pStyle w:val="ListParagraph"/>
        <w:numPr>
          <w:ilvl w:val="0"/>
          <w:numId w:val="25"/>
        </w:numPr>
        <w:rPr>
          <w:rFonts w:asciiTheme="majorHAnsi" w:eastAsia="Calibri" w:hAnsiTheme="majorHAnsi" w:cstheme="majorHAnsi"/>
        </w:rPr>
      </w:pPr>
      <w:r w:rsidRPr="00277DAC">
        <w:rPr>
          <w:rFonts w:asciiTheme="majorHAnsi" w:eastAsia="Calibri" w:hAnsiTheme="majorHAnsi" w:cstheme="majorHAnsi"/>
        </w:rPr>
        <w:t xml:space="preserve">Winter storms can </w:t>
      </w:r>
      <w:r w:rsidR="007355F2" w:rsidRPr="00277DAC">
        <w:rPr>
          <w:rFonts w:asciiTheme="majorHAnsi" w:eastAsia="Calibri" w:hAnsiTheme="majorHAnsi" w:cstheme="majorHAnsi"/>
        </w:rPr>
        <w:t>disrupt</w:t>
      </w:r>
      <w:r w:rsidRPr="00277DAC">
        <w:rPr>
          <w:rFonts w:asciiTheme="majorHAnsi" w:eastAsia="Calibri" w:hAnsiTheme="majorHAnsi" w:cstheme="majorHAnsi"/>
        </w:rPr>
        <w:t xml:space="preserve"> public transportation</w:t>
      </w:r>
      <w:r w:rsidR="00724023" w:rsidRPr="00277DAC">
        <w:rPr>
          <w:rFonts w:asciiTheme="majorHAnsi" w:eastAsia="Calibri" w:hAnsiTheme="majorHAnsi" w:cstheme="majorHAnsi"/>
        </w:rPr>
        <w:t xml:space="preserve"> systems (buses and trains)</w:t>
      </w:r>
      <w:r w:rsidRPr="00277DAC">
        <w:rPr>
          <w:rFonts w:asciiTheme="majorHAnsi" w:eastAsia="Calibri" w:hAnsiTheme="majorHAnsi" w:cstheme="majorHAnsi"/>
        </w:rPr>
        <w:t xml:space="preserve">, impacting the </w:t>
      </w:r>
      <w:r w:rsidR="003949B3" w:rsidRPr="00277DAC">
        <w:rPr>
          <w:rFonts w:asciiTheme="majorHAnsi" w:eastAsia="Calibri" w:hAnsiTheme="majorHAnsi" w:cstheme="majorHAnsi"/>
        </w:rPr>
        <w:t xml:space="preserve">ability of residents to get to work, </w:t>
      </w:r>
      <w:r w:rsidR="00B042BC" w:rsidRPr="00277DAC">
        <w:rPr>
          <w:rFonts w:asciiTheme="majorHAnsi" w:eastAsia="Calibri" w:hAnsiTheme="majorHAnsi" w:cstheme="majorHAnsi"/>
        </w:rPr>
        <w:t xml:space="preserve">school, </w:t>
      </w:r>
      <w:r w:rsidR="003949B3" w:rsidRPr="00277DAC">
        <w:rPr>
          <w:rFonts w:asciiTheme="majorHAnsi" w:eastAsia="Calibri" w:hAnsiTheme="majorHAnsi" w:cstheme="majorHAnsi"/>
        </w:rPr>
        <w:t xml:space="preserve">medical appointments, </w:t>
      </w:r>
      <w:r w:rsidR="007B451A" w:rsidRPr="00277DAC">
        <w:rPr>
          <w:rFonts w:asciiTheme="majorHAnsi" w:eastAsia="Calibri" w:hAnsiTheme="majorHAnsi" w:cstheme="majorHAnsi"/>
        </w:rPr>
        <w:t>grocery stores, etc</w:t>
      </w:r>
      <w:r w:rsidRPr="00277DAC">
        <w:rPr>
          <w:rFonts w:asciiTheme="majorHAnsi" w:eastAsia="Calibri" w:hAnsiTheme="majorHAnsi" w:cstheme="majorHAnsi"/>
        </w:rPr>
        <w:t>.</w:t>
      </w:r>
      <w:r w:rsidRPr="00277DAC">
        <w:rPr>
          <w:rFonts w:asciiTheme="majorHAnsi" w:hAnsiTheme="majorHAnsi" w:cstheme="majorHAnsi"/>
        </w:rPr>
        <w:br/>
      </w:r>
    </w:p>
    <w:p w14:paraId="3D0AC608" w14:textId="3C86A9A6" w:rsidR="00A73F34" w:rsidRPr="00277DAC" w:rsidRDefault="00A73F34" w:rsidP="00321201">
      <w:pPr>
        <w:pStyle w:val="ListParagraph"/>
        <w:numPr>
          <w:ilvl w:val="0"/>
          <w:numId w:val="25"/>
        </w:numPr>
        <w:rPr>
          <w:rFonts w:asciiTheme="majorHAnsi" w:eastAsia="Calibri" w:hAnsiTheme="majorHAnsi" w:cstheme="majorHAnsi"/>
        </w:rPr>
      </w:pPr>
      <w:r w:rsidRPr="00277DAC">
        <w:rPr>
          <w:rFonts w:asciiTheme="majorHAnsi" w:eastAsia="Calibri" w:hAnsiTheme="majorHAnsi" w:cstheme="majorHAnsi"/>
        </w:rPr>
        <w:t>Sleet and ice can severely damage Portland’s natural infrastructure</w:t>
      </w:r>
      <w:r w:rsidR="00A62D4B" w:rsidRPr="00277DAC">
        <w:rPr>
          <w:rFonts w:asciiTheme="majorHAnsi" w:eastAsia="Calibri" w:hAnsiTheme="majorHAnsi" w:cstheme="majorHAnsi"/>
        </w:rPr>
        <w:t xml:space="preserve"> (</w:t>
      </w:r>
      <w:r w:rsidR="00C02473" w:rsidRPr="00277DAC">
        <w:rPr>
          <w:rFonts w:asciiTheme="majorHAnsi" w:eastAsia="Calibri" w:hAnsiTheme="majorHAnsi" w:cstheme="majorHAnsi"/>
        </w:rPr>
        <w:t>environment)</w:t>
      </w:r>
      <w:r w:rsidRPr="00277DAC">
        <w:rPr>
          <w:rFonts w:asciiTheme="majorHAnsi" w:eastAsia="Calibri" w:hAnsiTheme="majorHAnsi" w:cstheme="majorHAnsi"/>
        </w:rPr>
        <w:t xml:space="preserve">, especially trees, by </w:t>
      </w:r>
      <w:r w:rsidR="00DB64C6" w:rsidRPr="00277DAC">
        <w:rPr>
          <w:rFonts w:asciiTheme="majorHAnsi" w:eastAsia="Calibri" w:hAnsiTheme="majorHAnsi" w:cstheme="majorHAnsi"/>
        </w:rPr>
        <w:t>causing</w:t>
      </w:r>
      <w:r w:rsidRPr="00277DAC">
        <w:rPr>
          <w:rFonts w:asciiTheme="majorHAnsi" w:eastAsia="Calibri" w:hAnsiTheme="majorHAnsi" w:cstheme="majorHAnsi"/>
        </w:rPr>
        <w:t xml:space="preserve"> tree </w:t>
      </w:r>
      <w:r w:rsidR="00DB64C6" w:rsidRPr="00277DAC">
        <w:rPr>
          <w:rFonts w:asciiTheme="majorHAnsi" w:eastAsia="Calibri" w:hAnsiTheme="majorHAnsi" w:cstheme="majorHAnsi"/>
        </w:rPr>
        <w:t>limbs or entire trees to fall</w:t>
      </w:r>
      <w:r w:rsidRPr="00277DAC">
        <w:rPr>
          <w:rFonts w:asciiTheme="majorHAnsi" w:eastAsia="Calibri" w:hAnsiTheme="majorHAnsi" w:cstheme="majorHAnsi"/>
        </w:rPr>
        <w:t>.</w:t>
      </w:r>
    </w:p>
    <w:p w14:paraId="65766694" w14:textId="77777777" w:rsidR="00A73F34" w:rsidRPr="00277DAC" w:rsidRDefault="00A73F34" w:rsidP="00B85C4F">
      <w:pPr>
        <w:rPr>
          <w:rFonts w:asciiTheme="majorHAnsi" w:eastAsia="Calibri" w:hAnsiTheme="majorHAnsi" w:cstheme="majorHAnsi"/>
        </w:rPr>
      </w:pPr>
    </w:p>
    <w:p w14:paraId="00ADF1AD" w14:textId="77777777" w:rsidR="00AF0541" w:rsidRPr="00277DAC" w:rsidRDefault="00AF0541" w:rsidP="00AF0541">
      <w:pPr>
        <w:rPr>
          <w:rFonts w:asciiTheme="majorHAnsi" w:eastAsia="Calibri" w:hAnsiTheme="majorHAnsi" w:cstheme="majorHAnsi"/>
          <w:b/>
        </w:rPr>
      </w:pPr>
      <w:r w:rsidRPr="00277DAC">
        <w:rPr>
          <w:rFonts w:asciiTheme="majorHAnsi" w:eastAsia="Calibri" w:hAnsiTheme="majorHAnsi" w:cstheme="majorHAnsi"/>
          <w:b/>
        </w:rPr>
        <w:t>What is a winter storm?</w:t>
      </w:r>
    </w:p>
    <w:p w14:paraId="0A4A2F29" w14:textId="46EEEE8C" w:rsidR="00A73F34" w:rsidRPr="00277DAC" w:rsidRDefault="00A73F34" w:rsidP="00AF0541">
      <w:pPr>
        <w:rPr>
          <w:rFonts w:asciiTheme="majorHAnsi" w:eastAsia="Calibri" w:hAnsiTheme="majorHAnsi" w:cstheme="majorHAnsi"/>
          <w:b/>
        </w:rPr>
      </w:pPr>
    </w:p>
    <w:p w14:paraId="6F119EF2" w14:textId="693CDC2F" w:rsidR="00597F18" w:rsidRPr="00277DAC" w:rsidRDefault="00FF00F7" w:rsidP="00AF0541">
      <w:pPr>
        <w:rPr>
          <w:rFonts w:asciiTheme="majorHAnsi" w:eastAsia="Calibri" w:hAnsiTheme="majorHAnsi" w:cstheme="majorHAnsi"/>
        </w:rPr>
      </w:pPr>
      <w:r w:rsidRPr="00277DAC">
        <w:rPr>
          <w:rFonts w:asciiTheme="majorHAnsi" w:eastAsia="Calibri" w:hAnsiTheme="majorHAnsi" w:cstheme="majorHAnsi"/>
        </w:rPr>
        <w:t>A</w:t>
      </w:r>
      <w:r w:rsidR="00A73F34" w:rsidRPr="00277DAC">
        <w:rPr>
          <w:rFonts w:asciiTheme="majorHAnsi" w:eastAsia="Calibri" w:hAnsiTheme="majorHAnsi" w:cstheme="majorHAnsi"/>
        </w:rPr>
        <w:t xml:space="preserve"> winter storm </w:t>
      </w:r>
      <w:r w:rsidR="00715964" w:rsidRPr="00277DAC">
        <w:rPr>
          <w:rFonts w:asciiTheme="majorHAnsi" w:eastAsia="Calibri" w:hAnsiTheme="majorHAnsi" w:cstheme="majorHAnsi"/>
        </w:rPr>
        <w:t>is a period of significant precipitation</w:t>
      </w:r>
      <w:r w:rsidR="009E5233" w:rsidRPr="00277DAC">
        <w:rPr>
          <w:rFonts w:asciiTheme="majorHAnsi" w:eastAsia="Calibri" w:hAnsiTheme="majorHAnsi" w:cstheme="majorHAnsi"/>
        </w:rPr>
        <w:t xml:space="preserve"> (</w:t>
      </w:r>
      <w:r w:rsidR="00EC0F38" w:rsidRPr="00277DAC">
        <w:rPr>
          <w:rFonts w:asciiTheme="majorHAnsi" w:eastAsia="Calibri" w:hAnsiTheme="majorHAnsi" w:cstheme="majorHAnsi"/>
        </w:rPr>
        <w:t>rain,</w:t>
      </w:r>
      <w:r w:rsidR="00A73F34" w:rsidRPr="00277DAC">
        <w:rPr>
          <w:rFonts w:asciiTheme="majorHAnsi" w:eastAsia="Calibri" w:hAnsiTheme="majorHAnsi" w:cstheme="majorHAnsi"/>
        </w:rPr>
        <w:t xml:space="preserve"> snow, </w:t>
      </w:r>
      <w:r w:rsidR="00342B40" w:rsidRPr="00277DAC">
        <w:rPr>
          <w:rFonts w:asciiTheme="majorHAnsi" w:eastAsia="Calibri" w:hAnsiTheme="majorHAnsi" w:cstheme="majorHAnsi"/>
        </w:rPr>
        <w:t>freezing rain</w:t>
      </w:r>
      <w:r w:rsidR="00037A4B" w:rsidRPr="00277DAC">
        <w:rPr>
          <w:rFonts w:asciiTheme="majorHAnsi" w:eastAsia="Calibri" w:hAnsiTheme="majorHAnsi" w:cstheme="majorHAnsi"/>
        </w:rPr>
        <w:t xml:space="preserve">, </w:t>
      </w:r>
      <w:r w:rsidR="001D5350" w:rsidRPr="00277DAC">
        <w:rPr>
          <w:rFonts w:asciiTheme="majorHAnsi" w:eastAsia="Calibri" w:hAnsiTheme="majorHAnsi" w:cstheme="majorHAnsi"/>
        </w:rPr>
        <w:t>or</w:t>
      </w:r>
      <w:r w:rsidR="00037A4B" w:rsidRPr="00277DAC">
        <w:rPr>
          <w:rFonts w:asciiTheme="majorHAnsi" w:eastAsia="Calibri" w:hAnsiTheme="majorHAnsi" w:cstheme="majorHAnsi"/>
        </w:rPr>
        <w:t xml:space="preserve"> </w:t>
      </w:r>
      <w:r w:rsidR="00B92B30" w:rsidRPr="00277DAC">
        <w:rPr>
          <w:rFonts w:asciiTheme="majorHAnsi" w:eastAsia="Calibri" w:hAnsiTheme="majorHAnsi" w:cstheme="majorHAnsi"/>
        </w:rPr>
        <w:t>sleet</w:t>
      </w:r>
      <w:r w:rsidR="009E5233" w:rsidRPr="00277DAC">
        <w:rPr>
          <w:rFonts w:asciiTheme="majorHAnsi" w:eastAsia="Calibri" w:hAnsiTheme="majorHAnsi" w:cstheme="majorHAnsi"/>
        </w:rPr>
        <w:t>)</w:t>
      </w:r>
      <w:r w:rsidR="001A1B29" w:rsidRPr="00277DAC">
        <w:rPr>
          <w:rFonts w:asciiTheme="majorHAnsi" w:eastAsia="Calibri" w:hAnsiTheme="majorHAnsi" w:cstheme="majorHAnsi"/>
        </w:rPr>
        <w:t xml:space="preserve"> </w:t>
      </w:r>
      <w:r w:rsidRPr="00277DAC">
        <w:rPr>
          <w:rFonts w:asciiTheme="majorHAnsi" w:eastAsia="Calibri" w:hAnsiTheme="majorHAnsi" w:cstheme="majorHAnsi"/>
        </w:rPr>
        <w:t>(</w:t>
      </w:r>
      <w:hyperlink r:id="rId174" w:history="1">
        <w:r w:rsidR="009E5233" w:rsidRPr="00277DAC">
          <w:rPr>
            <w:rStyle w:val="Hyperlink"/>
            <w:rFonts w:asciiTheme="majorHAnsi" w:eastAsia="Calibri" w:hAnsiTheme="majorHAnsi" w:cstheme="majorHAnsi"/>
          </w:rPr>
          <w:t>source</w:t>
        </w:r>
      </w:hyperlink>
      <w:r w:rsidR="008F43E2" w:rsidRPr="00277DAC">
        <w:rPr>
          <w:rFonts w:asciiTheme="majorHAnsi" w:eastAsia="Calibri" w:hAnsiTheme="majorHAnsi" w:cstheme="majorHAnsi"/>
        </w:rPr>
        <w:t xml:space="preserve">). </w:t>
      </w:r>
      <w:r w:rsidR="00505090" w:rsidRPr="00277DAC">
        <w:rPr>
          <w:rFonts w:asciiTheme="majorHAnsi" w:eastAsia="Calibri" w:hAnsiTheme="majorHAnsi" w:cstheme="majorHAnsi"/>
        </w:rPr>
        <w:t>E</w:t>
      </w:r>
      <w:r w:rsidR="008F43E2" w:rsidRPr="00277DAC">
        <w:rPr>
          <w:rFonts w:asciiTheme="majorHAnsi" w:eastAsia="Calibri" w:hAnsiTheme="majorHAnsi" w:cstheme="majorHAnsi"/>
        </w:rPr>
        <w:t xml:space="preserve">xtreme cold </w:t>
      </w:r>
      <w:r w:rsidR="00597E1A" w:rsidRPr="00277DAC">
        <w:rPr>
          <w:rFonts w:asciiTheme="majorHAnsi" w:eastAsia="Calibri" w:hAnsiTheme="majorHAnsi" w:cstheme="majorHAnsi"/>
        </w:rPr>
        <w:t>i</w:t>
      </w:r>
      <w:r w:rsidR="008F43E2" w:rsidRPr="00277DAC">
        <w:rPr>
          <w:rFonts w:asciiTheme="majorHAnsi" w:eastAsia="Calibri" w:hAnsiTheme="majorHAnsi" w:cstheme="majorHAnsi"/>
        </w:rPr>
        <w:t xml:space="preserve">s </w:t>
      </w:r>
      <w:r w:rsidR="00505090" w:rsidRPr="00277DAC">
        <w:rPr>
          <w:rFonts w:asciiTheme="majorHAnsi" w:eastAsia="Calibri" w:hAnsiTheme="majorHAnsi" w:cstheme="majorHAnsi"/>
        </w:rPr>
        <w:t>a</w:t>
      </w:r>
      <w:r w:rsidR="00BE68BB" w:rsidRPr="00277DAC">
        <w:rPr>
          <w:rFonts w:asciiTheme="majorHAnsi" w:eastAsia="Calibri" w:hAnsiTheme="majorHAnsi" w:cstheme="majorHAnsi"/>
        </w:rPr>
        <w:t>nother</w:t>
      </w:r>
      <w:r w:rsidR="00505090" w:rsidRPr="00277DAC">
        <w:rPr>
          <w:rFonts w:asciiTheme="majorHAnsi" w:eastAsia="Calibri" w:hAnsiTheme="majorHAnsi" w:cstheme="majorHAnsi"/>
        </w:rPr>
        <w:t xml:space="preserve"> hazard associated with</w:t>
      </w:r>
      <w:r w:rsidR="00597E1A" w:rsidRPr="00277DAC">
        <w:rPr>
          <w:rFonts w:asciiTheme="majorHAnsi" w:eastAsia="Calibri" w:hAnsiTheme="majorHAnsi" w:cstheme="majorHAnsi"/>
        </w:rPr>
        <w:t xml:space="preserve"> winter storms</w:t>
      </w:r>
      <w:r w:rsidR="008F43E2" w:rsidRPr="00277DAC">
        <w:rPr>
          <w:rFonts w:asciiTheme="majorHAnsi" w:eastAsia="Calibri" w:hAnsiTheme="majorHAnsi" w:cstheme="majorHAnsi"/>
        </w:rPr>
        <w:t xml:space="preserve">. </w:t>
      </w:r>
      <w:r w:rsidR="00BE68BB" w:rsidRPr="00277DAC">
        <w:rPr>
          <w:rFonts w:asciiTheme="majorHAnsi" w:eastAsia="Calibri" w:hAnsiTheme="majorHAnsi" w:cstheme="majorHAnsi"/>
        </w:rPr>
        <w:t>Although r</w:t>
      </w:r>
      <w:r w:rsidR="00500D5F" w:rsidRPr="00277DAC">
        <w:rPr>
          <w:rFonts w:asciiTheme="majorHAnsi" w:eastAsia="Calibri" w:hAnsiTheme="majorHAnsi" w:cstheme="majorHAnsi"/>
        </w:rPr>
        <w:t xml:space="preserve">ainstorms are </w:t>
      </w:r>
      <w:r w:rsidR="008550C3" w:rsidRPr="00277DAC">
        <w:rPr>
          <w:rFonts w:asciiTheme="majorHAnsi" w:eastAsia="Calibri" w:hAnsiTheme="majorHAnsi" w:cstheme="majorHAnsi"/>
        </w:rPr>
        <w:t xml:space="preserve">common during Portland winters, </w:t>
      </w:r>
      <w:r w:rsidR="00BE68BB" w:rsidRPr="00277DAC">
        <w:rPr>
          <w:rFonts w:asciiTheme="majorHAnsi" w:eastAsia="Calibri" w:hAnsiTheme="majorHAnsi" w:cstheme="majorHAnsi"/>
        </w:rPr>
        <w:t>they</w:t>
      </w:r>
      <w:r w:rsidR="00597E1A" w:rsidRPr="00277DAC">
        <w:rPr>
          <w:rFonts w:asciiTheme="majorHAnsi" w:eastAsia="Calibri" w:hAnsiTheme="majorHAnsi" w:cstheme="majorHAnsi"/>
        </w:rPr>
        <w:t xml:space="preserve"> are </w:t>
      </w:r>
      <w:r w:rsidR="001C656D" w:rsidRPr="00277DAC">
        <w:rPr>
          <w:rFonts w:asciiTheme="majorHAnsi" w:eastAsia="Calibri" w:hAnsiTheme="majorHAnsi" w:cstheme="majorHAnsi"/>
        </w:rPr>
        <w:t xml:space="preserve">only </w:t>
      </w:r>
      <w:r w:rsidR="00597E1A" w:rsidRPr="00277DAC">
        <w:rPr>
          <w:rFonts w:asciiTheme="majorHAnsi" w:eastAsia="Calibri" w:hAnsiTheme="majorHAnsi" w:cstheme="majorHAnsi"/>
        </w:rPr>
        <w:t xml:space="preserve">considered </w:t>
      </w:r>
      <w:r w:rsidR="00BE68BB" w:rsidRPr="00277DAC">
        <w:rPr>
          <w:rFonts w:asciiTheme="majorHAnsi" w:eastAsia="Calibri" w:hAnsiTheme="majorHAnsi" w:cstheme="majorHAnsi"/>
        </w:rPr>
        <w:t>hazardous</w:t>
      </w:r>
      <w:r w:rsidR="00597E1A" w:rsidRPr="00277DAC">
        <w:rPr>
          <w:rFonts w:asciiTheme="majorHAnsi" w:eastAsia="Calibri" w:hAnsiTheme="majorHAnsi" w:cstheme="majorHAnsi"/>
        </w:rPr>
        <w:t xml:space="preserve"> when</w:t>
      </w:r>
      <w:r w:rsidR="00653D57" w:rsidRPr="00277DAC">
        <w:rPr>
          <w:rFonts w:asciiTheme="majorHAnsi" w:eastAsia="Calibri" w:hAnsiTheme="majorHAnsi" w:cstheme="majorHAnsi"/>
        </w:rPr>
        <w:t xml:space="preserve"> heavy</w:t>
      </w:r>
      <w:r w:rsidR="00D334CF" w:rsidRPr="00277DAC">
        <w:rPr>
          <w:rFonts w:asciiTheme="majorHAnsi" w:eastAsia="Calibri" w:hAnsiTheme="majorHAnsi" w:cstheme="majorHAnsi"/>
        </w:rPr>
        <w:t>,</w:t>
      </w:r>
      <w:r w:rsidR="00BE68BB" w:rsidRPr="00277DAC">
        <w:rPr>
          <w:rFonts w:asciiTheme="majorHAnsi" w:eastAsia="Calibri" w:hAnsiTheme="majorHAnsi" w:cstheme="majorHAnsi"/>
        </w:rPr>
        <w:t xml:space="preserve"> </w:t>
      </w:r>
      <w:r w:rsidR="007F1E3E" w:rsidRPr="00277DAC">
        <w:rPr>
          <w:rFonts w:asciiTheme="majorHAnsi" w:eastAsia="Calibri" w:hAnsiTheme="majorHAnsi" w:cstheme="majorHAnsi"/>
        </w:rPr>
        <w:t xml:space="preserve">because </w:t>
      </w:r>
      <w:r w:rsidR="00F37B31" w:rsidRPr="00277DAC">
        <w:rPr>
          <w:rFonts w:asciiTheme="majorHAnsi" w:eastAsia="Calibri" w:hAnsiTheme="majorHAnsi" w:cstheme="majorHAnsi"/>
        </w:rPr>
        <w:t>of their potential to</w:t>
      </w:r>
      <w:r w:rsidR="007F1E3E" w:rsidRPr="00277DAC">
        <w:rPr>
          <w:rFonts w:asciiTheme="majorHAnsi" w:eastAsia="Calibri" w:hAnsiTheme="majorHAnsi" w:cstheme="majorHAnsi"/>
        </w:rPr>
        <w:t xml:space="preserve"> cause landslides and </w:t>
      </w:r>
      <w:r w:rsidR="007658D6" w:rsidRPr="00277DAC">
        <w:rPr>
          <w:rFonts w:asciiTheme="majorHAnsi" w:eastAsia="Calibri" w:hAnsiTheme="majorHAnsi" w:cstheme="majorHAnsi"/>
        </w:rPr>
        <w:t xml:space="preserve">flooding. </w:t>
      </w:r>
      <w:r w:rsidR="002645D4" w:rsidRPr="00277DAC">
        <w:rPr>
          <w:rFonts w:asciiTheme="majorHAnsi" w:eastAsia="Calibri" w:hAnsiTheme="majorHAnsi" w:cstheme="majorHAnsi"/>
        </w:rPr>
        <w:t xml:space="preserve">Thunderstorms and lightning are </w:t>
      </w:r>
      <w:r w:rsidR="00806662" w:rsidRPr="00277DAC">
        <w:rPr>
          <w:rFonts w:asciiTheme="majorHAnsi" w:eastAsia="Calibri" w:hAnsiTheme="majorHAnsi" w:cstheme="majorHAnsi"/>
        </w:rPr>
        <w:t xml:space="preserve">additional </w:t>
      </w:r>
      <w:r w:rsidR="00D334CF" w:rsidRPr="00277DAC">
        <w:rPr>
          <w:rFonts w:asciiTheme="majorHAnsi" w:eastAsia="Calibri" w:hAnsiTheme="majorHAnsi" w:cstheme="majorHAnsi"/>
        </w:rPr>
        <w:t>risks</w:t>
      </w:r>
      <w:r w:rsidR="00806662" w:rsidRPr="00277DAC">
        <w:rPr>
          <w:rFonts w:asciiTheme="majorHAnsi" w:eastAsia="Calibri" w:hAnsiTheme="majorHAnsi" w:cstheme="majorHAnsi"/>
        </w:rPr>
        <w:t xml:space="preserve"> </w:t>
      </w:r>
      <w:r w:rsidR="00290F8B" w:rsidRPr="00277DAC">
        <w:rPr>
          <w:rFonts w:asciiTheme="majorHAnsi" w:eastAsia="Calibri" w:hAnsiTheme="majorHAnsi" w:cstheme="majorHAnsi"/>
        </w:rPr>
        <w:t>related to winter storms</w:t>
      </w:r>
      <w:r w:rsidR="00F14E09" w:rsidRPr="00277DAC">
        <w:rPr>
          <w:rFonts w:asciiTheme="majorHAnsi" w:eastAsia="Calibri" w:hAnsiTheme="majorHAnsi" w:cstheme="majorHAnsi"/>
        </w:rPr>
        <w:t>. These</w:t>
      </w:r>
      <w:r w:rsidR="00806662" w:rsidRPr="00277DAC">
        <w:rPr>
          <w:rFonts w:asciiTheme="majorHAnsi" w:eastAsia="Calibri" w:hAnsiTheme="majorHAnsi" w:cstheme="majorHAnsi"/>
        </w:rPr>
        <w:t xml:space="preserve"> will not be addressed</w:t>
      </w:r>
      <w:r w:rsidR="00F14E09" w:rsidRPr="00277DAC">
        <w:rPr>
          <w:rFonts w:asciiTheme="majorHAnsi" w:eastAsia="Calibri" w:hAnsiTheme="majorHAnsi" w:cstheme="majorHAnsi"/>
        </w:rPr>
        <w:t>,</w:t>
      </w:r>
      <w:r w:rsidR="00806662" w:rsidRPr="00277DAC">
        <w:rPr>
          <w:rFonts w:asciiTheme="majorHAnsi" w:eastAsia="Calibri" w:hAnsiTheme="majorHAnsi" w:cstheme="majorHAnsi"/>
        </w:rPr>
        <w:t xml:space="preserve"> </w:t>
      </w:r>
      <w:r w:rsidR="00DA747D" w:rsidRPr="00277DAC">
        <w:rPr>
          <w:rFonts w:asciiTheme="majorHAnsi" w:eastAsia="Calibri" w:hAnsiTheme="majorHAnsi" w:cstheme="majorHAnsi"/>
        </w:rPr>
        <w:t>because</w:t>
      </w:r>
      <w:r w:rsidR="00806662" w:rsidRPr="00277DAC">
        <w:rPr>
          <w:rFonts w:asciiTheme="majorHAnsi" w:eastAsia="Calibri" w:hAnsiTheme="majorHAnsi" w:cstheme="majorHAnsi"/>
        </w:rPr>
        <w:t xml:space="preserve"> they </w:t>
      </w:r>
      <w:r w:rsidR="007A32C4" w:rsidRPr="00277DAC">
        <w:rPr>
          <w:rFonts w:asciiTheme="majorHAnsi" w:eastAsia="Calibri" w:hAnsiTheme="majorHAnsi" w:cstheme="majorHAnsi"/>
        </w:rPr>
        <w:t xml:space="preserve">are not </w:t>
      </w:r>
      <w:r w:rsidR="00290F8B" w:rsidRPr="00277DAC">
        <w:rPr>
          <w:rFonts w:asciiTheme="majorHAnsi" w:eastAsia="Calibri" w:hAnsiTheme="majorHAnsi" w:cstheme="majorHAnsi"/>
        </w:rPr>
        <w:t>common hazards in</w:t>
      </w:r>
      <w:r w:rsidR="006E6FD1" w:rsidRPr="00277DAC">
        <w:rPr>
          <w:rFonts w:asciiTheme="majorHAnsi" w:eastAsia="Calibri" w:hAnsiTheme="majorHAnsi" w:cstheme="majorHAnsi"/>
        </w:rPr>
        <w:t xml:space="preserve"> Portland</w:t>
      </w:r>
      <w:r w:rsidR="00F14E09" w:rsidRPr="00277DAC">
        <w:rPr>
          <w:rFonts w:asciiTheme="majorHAnsi" w:eastAsia="Calibri" w:hAnsiTheme="majorHAnsi" w:cstheme="majorHAnsi"/>
        </w:rPr>
        <w:t xml:space="preserve"> and therefore do not pose significant threat</w:t>
      </w:r>
      <w:r w:rsidR="009E5233" w:rsidRPr="00277DAC">
        <w:rPr>
          <w:rFonts w:asciiTheme="majorHAnsi" w:eastAsia="Calibri" w:hAnsiTheme="majorHAnsi" w:cstheme="majorHAnsi"/>
        </w:rPr>
        <w:t>s</w:t>
      </w:r>
      <w:r w:rsidR="00F14E09" w:rsidRPr="00277DAC">
        <w:rPr>
          <w:rFonts w:asciiTheme="majorHAnsi" w:eastAsia="Calibri" w:hAnsiTheme="majorHAnsi" w:cstheme="majorHAnsi"/>
        </w:rPr>
        <w:t xml:space="preserve">. </w:t>
      </w:r>
    </w:p>
    <w:p w14:paraId="0E271219" w14:textId="77777777" w:rsidR="00B97A2B" w:rsidRPr="00277DAC" w:rsidRDefault="00B97A2B" w:rsidP="00AF0541">
      <w:pPr>
        <w:rPr>
          <w:rFonts w:asciiTheme="majorHAnsi" w:eastAsia="Calibri" w:hAnsiTheme="majorHAnsi" w:cstheme="majorHAnsi"/>
          <w:b/>
        </w:rPr>
      </w:pPr>
    </w:p>
    <w:p w14:paraId="2E57A23A" w14:textId="77777777" w:rsidR="00AF0541" w:rsidRPr="00277DAC" w:rsidRDefault="00AF0541" w:rsidP="00AF0541">
      <w:pPr>
        <w:rPr>
          <w:rFonts w:asciiTheme="majorHAnsi" w:hAnsiTheme="majorHAnsi" w:cstheme="majorHAnsi"/>
        </w:rPr>
      </w:pPr>
      <w:r w:rsidRPr="00277DAC">
        <w:rPr>
          <w:rFonts w:asciiTheme="majorHAnsi" w:eastAsia="Calibri" w:hAnsiTheme="majorHAnsi" w:cstheme="majorHAnsi"/>
        </w:rPr>
        <w:t xml:space="preserve">Winter storm events can happen anywhere in Portland, and extreme cold events are likely to be felt throughout the city. Snow accumulation can occur anywhere but is more likely at higher elevations such as in the Tualatin Mountains (Portland Hills). </w:t>
      </w:r>
    </w:p>
    <w:p w14:paraId="72F748BC" w14:textId="77777777" w:rsidR="00AF0541" w:rsidRPr="00277DAC" w:rsidRDefault="00AF0541" w:rsidP="00AF0541">
      <w:pPr>
        <w:rPr>
          <w:rFonts w:asciiTheme="majorHAnsi" w:eastAsia="Calibri" w:hAnsiTheme="majorHAnsi" w:cstheme="majorHAnsi"/>
          <w:b/>
        </w:rPr>
      </w:pPr>
    </w:p>
    <w:p w14:paraId="13AE40F2" w14:textId="77777777" w:rsidR="00AF0541" w:rsidRPr="00277DAC" w:rsidRDefault="00AF0541" w:rsidP="00AF0541">
      <w:pPr>
        <w:rPr>
          <w:rFonts w:asciiTheme="majorHAnsi" w:eastAsia="Calibri" w:hAnsiTheme="majorHAnsi" w:cstheme="majorHAnsi"/>
          <w:b/>
        </w:rPr>
      </w:pPr>
      <w:r w:rsidRPr="00277DAC">
        <w:rPr>
          <w:rFonts w:asciiTheme="majorHAnsi" w:eastAsia="Calibri" w:hAnsiTheme="majorHAnsi" w:cstheme="majorHAnsi"/>
          <w:b/>
        </w:rPr>
        <w:t>What are the characteristics of winter storms?</w:t>
      </w:r>
    </w:p>
    <w:p w14:paraId="5BC8C9D7" w14:textId="574259FC" w:rsidR="00B97A2B" w:rsidRPr="00277DAC" w:rsidRDefault="00B97A2B" w:rsidP="00AF0541">
      <w:pPr>
        <w:rPr>
          <w:rFonts w:asciiTheme="majorHAnsi" w:eastAsia="Calibri" w:hAnsiTheme="majorHAnsi" w:cstheme="majorHAnsi"/>
          <w:b/>
        </w:rPr>
      </w:pPr>
    </w:p>
    <w:p w14:paraId="40F42EB2" w14:textId="5D288C6A" w:rsidR="00B97A2B" w:rsidRPr="00277DAC" w:rsidRDefault="00B97A2B" w:rsidP="00AF0541">
      <w:pPr>
        <w:rPr>
          <w:rFonts w:asciiTheme="majorHAnsi" w:eastAsia="Calibri" w:hAnsiTheme="majorHAnsi" w:cstheme="majorHAnsi"/>
        </w:rPr>
      </w:pPr>
      <w:r w:rsidRPr="00277DAC">
        <w:rPr>
          <w:rFonts w:asciiTheme="majorHAnsi" w:eastAsia="Calibri" w:hAnsiTheme="majorHAnsi" w:cstheme="majorHAnsi"/>
        </w:rPr>
        <w:t>There are three key characteristics of a severe winter storm</w:t>
      </w:r>
      <w:r w:rsidR="00A25CEE" w:rsidRPr="00277DAC">
        <w:rPr>
          <w:rFonts w:asciiTheme="majorHAnsi" w:eastAsia="Calibri" w:hAnsiTheme="majorHAnsi" w:cstheme="majorHAnsi"/>
        </w:rPr>
        <w:t xml:space="preserve"> involving snow and</w:t>
      </w:r>
      <w:r w:rsidR="00971CF6" w:rsidRPr="00277DAC">
        <w:rPr>
          <w:rFonts w:asciiTheme="majorHAnsi" w:eastAsia="Calibri" w:hAnsiTheme="majorHAnsi" w:cstheme="majorHAnsi"/>
        </w:rPr>
        <w:t>/</w:t>
      </w:r>
      <w:r w:rsidR="00A25CEE" w:rsidRPr="00277DAC">
        <w:rPr>
          <w:rFonts w:asciiTheme="majorHAnsi" w:eastAsia="Calibri" w:hAnsiTheme="majorHAnsi" w:cstheme="majorHAnsi"/>
        </w:rPr>
        <w:t>or</w:t>
      </w:r>
      <w:r w:rsidR="00971CF6" w:rsidRPr="00277DAC">
        <w:rPr>
          <w:rFonts w:asciiTheme="majorHAnsi" w:eastAsia="Calibri" w:hAnsiTheme="majorHAnsi" w:cstheme="majorHAnsi"/>
        </w:rPr>
        <w:t xml:space="preserve"> </w:t>
      </w:r>
      <w:r w:rsidR="00A25CEE" w:rsidRPr="00277DAC">
        <w:rPr>
          <w:rFonts w:asciiTheme="majorHAnsi" w:eastAsia="Calibri" w:hAnsiTheme="majorHAnsi" w:cstheme="majorHAnsi"/>
        </w:rPr>
        <w:t>ice</w:t>
      </w:r>
      <w:r w:rsidRPr="00277DAC">
        <w:rPr>
          <w:rFonts w:asciiTheme="majorHAnsi" w:eastAsia="Calibri" w:hAnsiTheme="majorHAnsi" w:cstheme="majorHAnsi"/>
        </w:rPr>
        <w:t>:</w:t>
      </w:r>
    </w:p>
    <w:p w14:paraId="72B04A96" w14:textId="77777777" w:rsidR="00B97A2B" w:rsidRPr="00277DAC" w:rsidRDefault="00B97A2B" w:rsidP="00AF0541">
      <w:pPr>
        <w:rPr>
          <w:rFonts w:asciiTheme="majorHAnsi" w:eastAsia="Calibri" w:hAnsiTheme="majorHAnsi" w:cstheme="majorHAnsi"/>
        </w:rPr>
      </w:pPr>
      <w:r w:rsidRPr="00277DAC">
        <w:rPr>
          <w:rFonts w:asciiTheme="majorHAnsi" w:eastAsia="Calibri" w:hAnsiTheme="majorHAnsi" w:cstheme="majorHAnsi"/>
          <w:b/>
        </w:rPr>
        <w:t>Cold Air</w:t>
      </w:r>
      <w:r w:rsidRPr="00277DAC">
        <w:rPr>
          <w:rFonts w:asciiTheme="majorHAnsi" w:eastAsia="Calibri" w:hAnsiTheme="majorHAnsi" w:cstheme="majorHAnsi"/>
        </w:rPr>
        <w:t>. Below-freezing temperatures in the clouds and near the ground create snow and ice.</w:t>
      </w:r>
    </w:p>
    <w:p w14:paraId="702A5A38" w14:textId="75AF9522" w:rsidR="00B97A2B" w:rsidRPr="00277DAC" w:rsidRDefault="00B97A2B" w:rsidP="00AF0541">
      <w:pPr>
        <w:rPr>
          <w:rFonts w:asciiTheme="majorHAnsi" w:eastAsia="Calibri" w:hAnsiTheme="majorHAnsi" w:cstheme="majorHAnsi"/>
        </w:rPr>
      </w:pPr>
      <w:r w:rsidRPr="00277DAC">
        <w:rPr>
          <w:rFonts w:asciiTheme="majorHAnsi" w:eastAsia="Calibri" w:hAnsiTheme="majorHAnsi" w:cstheme="majorHAnsi"/>
          <w:b/>
        </w:rPr>
        <w:t>Moisture</w:t>
      </w:r>
      <w:r w:rsidRPr="00277DAC">
        <w:rPr>
          <w:rFonts w:asciiTheme="majorHAnsi" w:eastAsia="Calibri" w:hAnsiTheme="majorHAnsi" w:cstheme="majorHAnsi"/>
        </w:rPr>
        <w:t xml:space="preserve">. Moisture is required </w:t>
      </w:r>
      <w:r w:rsidR="00BC4309" w:rsidRPr="00277DAC">
        <w:rPr>
          <w:rFonts w:asciiTheme="majorHAnsi" w:eastAsia="Calibri" w:hAnsiTheme="majorHAnsi" w:cstheme="majorHAnsi"/>
        </w:rPr>
        <w:t>to</w:t>
      </w:r>
      <w:r w:rsidRPr="00277DAC">
        <w:rPr>
          <w:rFonts w:asciiTheme="majorHAnsi" w:eastAsia="Calibri" w:hAnsiTheme="majorHAnsi" w:cstheme="majorHAnsi"/>
        </w:rPr>
        <w:t xml:space="preserve"> form clouds and precipitation. Air blowing across a body of water, such as a large lake or the ocean, is a typical source of moisture.</w:t>
      </w:r>
    </w:p>
    <w:p w14:paraId="23D40EC1" w14:textId="4B563B6F" w:rsidR="00B97A2B" w:rsidRPr="00277DAC" w:rsidRDefault="00B97A2B" w:rsidP="00AF0541">
      <w:pPr>
        <w:rPr>
          <w:rFonts w:asciiTheme="majorHAnsi" w:eastAsia="Calibri" w:hAnsiTheme="majorHAnsi" w:cstheme="majorHAnsi"/>
        </w:rPr>
      </w:pPr>
      <w:r w:rsidRPr="00277DAC">
        <w:rPr>
          <w:rFonts w:asciiTheme="majorHAnsi" w:eastAsia="Calibri" w:hAnsiTheme="majorHAnsi" w:cstheme="majorHAnsi"/>
          <w:b/>
        </w:rPr>
        <w:t>Lift</w:t>
      </w:r>
      <w:r w:rsidRPr="00277DAC">
        <w:rPr>
          <w:rFonts w:asciiTheme="majorHAnsi" w:eastAsia="Calibri" w:hAnsiTheme="majorHAnsi" w:cstheme="majorHAnsi"/>
        </w:rPr>
        <w:t xml:space="preserve">. Lift is required </w:t>
      </w:r>
      <w:r w:rsidR="00BC4309" w:rsidRPr="00277DAC">
        <w:rPr>
          <w:rFonts w:asciiTheme="majorHAnsi" w:eastAsia="Calibri" w:hAnsiTheme="majorHAnsi" w:cstheme="majorHAnsi"/>
        </w:rPr>
        <w:t>to</w:t>
      </w:r>
      <w:r w:rsidRPr="00277DAC">
        <w:rPr>
          <w:rFonts w:asciiTheme="majorHAnsi" w:eastAsia="Calibri" w:hAnsiTheme="majorHAnsi" w:cstheme="majorHAnsi"/>
        </w:rPr>
        <w:t xml:space="preserve"> raise the moist air to form clouds and cause precipitation. An example of lift is warm air colliding with cold air and being forced to rise over the cold dome. The boundary </w:t>
      </w:r>
      <w:r w:rsidRPr="00277DAC">
        <w:rPr>
          <w:rFonts w:asciiTheme="majorHAnsi" w:eastAsia="Calibri" w:hAnsiTheme="majorHAnsi" w:cstheme="majorHAnsi"/>
        </w:rPr>
        <w:lastRenderedPageBreak/>
        <w:t xml:space="preserve">between the warm and cold air masses is called a front. Another example of lift is air flowing up a </w:t>
      </w:r>
      <w:proofErr w:type="gramStart"/>
      <w:r w:rsidRPr="00277DAC">
        <w:rPr>
          <w:rFonts w:asciiTheme="majorHAnsi" w:eastAsia="Calibri" w:hAnsiTheme="majorHAnsi" w:cstheme="majorHAnsi"/>
        </w:rPr>
        <w:t>mountain side</w:t>
      </w:r>
      <w:proofErr w:type="gramEnd"/>
      <w:r w:rsidRPr="00277DAC">
        <w:rPr>
          <w:rFonts w:asciiTheme="majorHAnsi" w:eastAsia="Calibri" w:hAnsiTheme="majorHAnsi" w:cstheme="majorHAnsi"/>
        </w:rPr>
        <w:t>.</w:t>
      </w:r>
    </w:p>
    <w:p w14:paraId="44DB016A" w14:textId="31F4A855" w:rsidR="0094044D" w:rsidRPr="00277DAC" w:rsidRDefault="0094044D" w:rsidP="00AF0541">
      <w:pPr>
        <w:rPr>
          <w:rFonts w:asciiTheme="majorHAnsi" w:eastAsia="Calibri" w:hAnsiTheme="majorHAnsi" w:cstheme="majorHAnsi"/>
        </w:rPr>
      </w:pPr>
    </w:p>
    <w:p w14:paraId="3FF5D781" w14:textId="48C7C86F" w:rsidR="00A73F34" w:rsidRPr="00277DAC" w:rsidRDefault="00A73F34" w:rsidP="00AF0541">
      <w:pPr>
        <w:rPr>
          <w:rFonts w:asciiTheme="majorHAnsi" w:eastAsia="Calibri" w:hAnsiTheme="majorHAnsi" w:cstheme="majorHAnsi"/>
          <w:b/>
          <w:i/>
        </w:rPr>
      </w:pPr>
      <w:r w:rsidRPr="00277DAC">
        <w:rPr>
          <w:rFonts w:asciiTheme="majorHAnsi" w:eastAsia="Calibri" w:hAnsiTheme="majorHAnsi" w:cstheme="majorHAnsi"/>
          <w:b/>
        </w:rPr>
        <w:t>Type</w:t>
      </w:r>
      <w:r w:rsidR="009039D1" w:rsidRPr="00277DAC">
        <w:rPr>
          <w:rFonts w:asciiTheme="majorHAnsi" w:eastAsia="Calibri" w:hAnsiTheme="majorHAnsi" w:cstheme="majorHAnsi"/>
          <w:b/>
        </w:rPr>
        <w:t>s</w:t>
      </w:r>
    </w:p>
    <w:p w14:paraId="62368CD9" w14:textId="77777777" w:rsidR="0094044D" w:rsidRPr="00277DAC" w:rsidRDefault="0094044D" w:rsidP="00AF0541">
      <w:pPr>
        <w:rPr>
          <w:rFonts w:asciiTheme="majorHAnsi" w:eastAsia="Calibri" w:hAnsiTheme="majorHAnsi" w:cstheme="majorHAnsi"/>
          <w:b/>
          <w:i/>
        </w:rPr>
      </w:pPr>
    </w:p>
    <w:p w14:paraId="4ABB5D03" w14:textId="50D5299A" w:rsidR="00E242AB" w:rsidRPr="00277DAC" w:rsidRDefault="00DC7A8F" w:rsidP="00AF0541">
      <w:pPr>
        <w:rPr>
          <w:rFonts w:asciiTheme="majorHAnsi" w:eastAsia="Calibri" w:hAnsiTheme="majorHAnsi" w:cstheme="majorHAnsi"/>
          <w:b/>
        </w:rPr>
      </w:pPr>
      <w:r w:rsidRPr="00277DAC">
        <w:rPr>
          <w:rFonts w:asciiTheme="majorHAnsi" w:eastAsia="Calibri" w:hAnsiTheme="majorHAnsi" w:cstheme="majorHAnsi"/>
          <w:b/>
        </w:rPr>
        <w:t xml:space="preserve">Ice </w:t>
      </w:r>
    </w:p>
    <w:p w14:paraId="5A28E364" w14:textId="6E685C81" w:rsidR="00C35E8B" w:rsidRPr="00277DAC" w:rsidRDefault="002C47DD" w:rsidP="00AF0541">
      <w:pPr>
        <w:rPr>
          <w:rFonts w:asciiTheme="majorHAnsi" w:hAnsiTheme="majorHAnsi" w:cstheme="majorHAnsi"/>
        </w:rPr>
      </w:pPr>
      <w:r w:rsidRPr="00277DAC">
        <w:rPr>
          <w:rFonts w:asciiTheme="majorHAnsi" w:hAnsiTheme="majorHAnsi" w:cstheme="majorHAnsi"/>
        </w:rPr>
        <w:t>Ice ca</w:t>
      </w:r>
      <w:r w:rsidR="008E5C19" w:rsidRPr="00277DAC">
        <w:rPr>
          <w:rFonts w:asciiTheme="majorHAnsi" w:hAnsiTheme="majorHAnsi" w:cstheme="majorHAnsi"/>
        </w:rPr>
        <w:t xml:space="preserve">n </w:t>
      </w:r>
      <w:r w:rsidR="00904431" w:rsidRPr="00277DAC">
        <w:rPr>
          <w:rFonts w:asciiTheme="majorHAnsi" w:hAnsiTheme="majorHAnsi" w:cstheme="majorHAnsi"/>
        </w:rPr>
        <w:t>form</w:t>
      </w:r>
      <w:r w:rsidRPr="00277DAC">
        <w:rPr>
          <w:rFonts w:asciiTheme="majorHAnsi" w:hAnsiTheme="majorHAnsi" w:cstheme="majorHAnsi"/>
        </w:rPr>
        <w:t xml:space="preserve"> </w:t>
      </w:r>
      <w:r w:rsidR="00774BB4" w:rsidRPr="00277DAC">
        <w:rPr>
          <w:rFonts w:asciiTheme="majorHAnsi" w:hAnsiTheme="majorHAnsi" w:cstheme="majorHAnsi"/>
        </w:rPr>
        <w:t>any</w:t>
      </w:r>
      <w:r w:rsidR="00865C91" w:rsidRPr="00277DAC">
        <w:rPr>
          <w:rFonts w:asciiTheme="majorHAnsi" w:hAnsiTheme="majorHAnsi" w:cstheme="majorHAnsi"/>
        </w:rPr>
        <w:t>where</w:t>
      </w:r>
      <w:r w:rsidR="0043793E" w:rsidRPr="00277DAC">
        <w:rPr>
          <w:rFonts w:asciiTheme="majorHAnsi" w:hAnsiTheme="majorHAnsi" w:cstheme="majorHAnsi"/>
        </w:rPr>
        <w:t xml:space="preserve"> th</w:t>
      </w:r>
      <w:r w:rsidR="00D9792D" w:rsidRPr="00277DAC">
        <w:rPr>
          <w:rFonts w:asciiTheme="majorHAnsi" w:hAnsiTheme="majorHAnsi" w:cstheme="majorHAnsi"/>
        </w:rPr>
        <w:t>ere is</w:t>
      </w:r>
      <w:r w:rsidR="00D80F04" w:rsidRPr="00277DAC">
        <w:rPr>
          <w:rFonts w:asciiTheme="majorHAnsi" w:hAnsiTheme="majorHAnsi" w:cstheme="majorHAnsi"/>
        </w:rPr>
        <w:t xml:space="preserve"> liquid or moisture </w:t>
      </w:r>
      <w:r w:rsidR="00D9792D" w:rsidRPr="00277DAC">
        <w:rPr>
          <w:rFonts w:asciiTheme="majorHAnsi" w:hAnsiTheme="majorHAnsi" w:cstheme="majorHAnsi"/>
        </w:rPr>
        <w:t>and the</w:t>
      </w:r>
      <w:r w:rsidR="00D80F04" w:rsidRPr="00277DAC">
        <w:rPr>
          <w:rFonts w:asciiTheme="majorHAnsi" w:hAnsiTheme="majorHAnsi" w:cstheme="majorHAnsi"/>
        </w:rPr>
        <w:t xml:space="preserve"> temperature</w:t>
      </w:r>
      <w:r w:rsidR="00A91631" w:rsidRPr="00277DAC">
        <w:rPr>
          <w:rFonts w:asciiTheme="majorHAnsi" w:hAnsiTheme="majorHAnsi" w:cstheme="majorHAnsi"/>
        </w:rPr>
        <w:t xml:space="preserve"> </w:t>
      </w:r>
      <w:r w:rsidR="00D9792D" w:rsidRPr="00277DAC">
        <w:rPr>
          <w:rFonts w:asciiTheme="majorHAnsi" w:hAnsiTheme="majorHAnsi" w:cstheme="majorHAnsi"/>
        </w:rPr>
        <w:t>is at or below</w:t>
      </w:r>
      <w:r w:rsidR="00A15BC9" w:rsidRPr="00277DAC">
        <w:rPr>
          <w:rFonts w:asciiTheme="majorHAnsi" w:hAnsiTheme="majorHAnsi" w:cstheme="majorHAnsi"/>
        </w:rPr>
        <w:t xml:space="preserve"> </w:t>
      </w:r>
      <w:r w:rsidR="00A91631" w:rsidRPr="00277DAC">
        <w:rPr>
          <w:rFonts w:asciiTheme="majorHAnsi" w:hAnsiTheme="majorHAnsi" w:cstheme="majorHAnsi"/>
        </w:rPr>
        <w:t>freezing (32</w:t>
      </w:r>
      <w:r w:rsidR="009025F0" w:rsidRPr="00277DAC">
        <w:rPr>
          <w:rFonts w:asciiTheme="majorHAnsi" w:eastAsia="Calibri" w:hAnsiTheme="majorHAnsi" w:cstheme="majorHAnsi"/>
        </w:rPr>
        <w:t>°F</w:t>
      </w:r>
      <w:r w:rsidR="009025F0" w:rsidRPr="00277DAC">
        <w:rPr>
          <w:rFonts w:asciiTheme="majorHAnsi" w:hAnsiTheme="majorHAnsi" w:cstheme="majorHAnsi"/>
        </w:rPr>
        <w:t xml:space="preserve">). </w:t>
      </w:r>
      <w:r w:rsidR="003E546D" w:rsidRPr="00277DAC">
        <w:rPr>
          <w:rFonts w:asciiTheme="majorHAnsi" w:hAnsiTheme="majorHAnsi" w:cstheme="majorHAnsi"/>
        </w:rPr>
        <w:t>I</w:t>
      </w:r>
      <w:r w:rsidR="007D120F" w:rsidRPr="00277DAC">
        <w:rPr>
          <w:rFonts w:asciiTheme="majorHAnsi" w:hAnsiTheme="majorHAnsi" w:cstheme="majorHAnsi"/>
        </w:rPr>
        <w:t>ce</w:t>
      </w:r>
      <w:r w:rsidR="003E546D" w:rsidRPr="00277DAC">
        <w:rPr>
          <w:rFonts w:asciiTheme="majorHAnsi" w:hAnsiTheme="majorHAnsi" w:cstheme="majorHAnsi"/>
        </w:rPr>
        <w:t xml:space="preserve"> can </w:t>
      </w:r>
      <w:r w:rsidR="007923A6" w:rsidRPr="00277DAC">
        <w:rPr>
          <w:rFonts w:asciiTheme="majorHAnsi" w:hAnsiTheme="majorHAnsi" w:cstheme="majorHAnsi"/>
        </w:rPr>
        <w:t>form</w:t>
      </w:r>
      <w:r w:rsidR="003E546D" w:rsidRPr="00277DAC">
        <w:rPr>
          <w:rFonts w:asciiTheme="majorHAnsi" w:hAnsiTheme="majorHAnsi" w:cstheme="majorHAnsi"/>
        </w:rPr>
        <w:t xml:space="preserve"> from</w:t>
      </w:r>
      <w:r w:rsidR="00DA4EFF" w:rsidRPr="00277DAC">
        <w:rPr>
          <w:rFonts w:asciiTheme="majorHAnsi" w:hAnsiTheme="majorHAnsi" w:cstheme="majorHAnsi"/>
        </w:rPr>
        <w:t xml:space="preserve"> moisture such as morning dew </w:t>
      </w:r>
      <w:r w:rsidR="003E546D" w:rsidRPr="00277DAC">
        <w:rPr>
          <w:rFonts w:asciiTheme="majorHAnsi" w:hAnsiTheme="majorHAnsi" w:cstheme="majorHAnsi"/>
        </w:rPr>
        <w:t xml:space="preserve">but </w:t>
      </w:r>
      <w:r w:rsidR="007D120F" w:rsidRPr="00277DAC">
        <w:rPr>
          <w:rFonts w:asciiTheme="majorHAnsi" w:hAnsiTheme="majorHAnsi" w:cstheme="majorHAnsi"/>
        </w:rPr>
        <w:t xml:space="preserve">presents greater potential risk when it forms from </w:t>
      </w:r>
      <w:r w:rsidR="00D2587D" w:rsidRPr="00277DAC">
        <w:rPr>
          <w:rFonts w:asciiTheme="majorHAnsi" w:hAnsiTheme="majorHAnsi" w:cstheme="majorHAnsi"/>
        </w:rPr>
        <w:t>rainfall</w:t>
      </w:r>
      <w:r w:rsidR="007D120F" w:rsidRPr="00277DAC">
        <w:rPr>
          <w:rFonts w:asciiTheme="majorHAnsi" w:hAnsiTheme="majorHAnsi" w:cstheme="majorHAnsi"/>
        </w:rPr>
        <w:t>.</w:t>
      </w:r>
      <w:r w:rsidR="00DA4EFF" w:rsidRPr="00277DAC">
        <w:rPr>
          <w:rFonts w:asciiTheme="majorHAnsi" w:hAnsiTheme="majorHAnsi" w:cstheme="majorHAnsi"/>
        </w:rPr>
        <w:t xml:space="preserve"> </w:t>
      </w:r>
      <w:r w:rsidR="00DB2810" w:rsidRPr="00277DAC">
        <w:rPr>
          <w:rFonts w:asciiTheme="majorHAnsi" w:hAnsiTheme="majorHAnsi" w:cstheme="majorHAnsi"/>
        </w:rPr>
        <w:t xml:space="preserve">Ice forms differently depending on the </w:t>
      </w:r>
      <w:r w:rsidR="002D58D8" w:rsidRPr="00277DAC">
        <w:rPr>
          <w:rFonts w:asciiTheme="majorHAnsi" w:hAnsiTheme="majorHAnsi" w:cstheme="majorHAnsi"/>
        </w:rPr>
        <w:t>type</w:t>
      </w:r>
      <w:r w:rsidR="00DB2810" w:rsidRPr="00277DAC">
        <w:rPr>
          <w:rFonts w:asciiTheme="majorHAnsi" w:hAnsiTheme="majorHAnsi" w:cstheme="majorHAnsi"/>
        </w:rPr>
        <w:t xml:space="preserve"> of precipitation that causes it</w:t>
      </w:r>
      <w:r w:rsidR="00CC2E3A" w:rsidRPr="00277DAC">
        <w:rPr>
          <w:rFonts w:asciiTheme="majorHAnsi" w:hAnsiTheme="majorHAnsi" w:cstheme="majorHAnsi"/>
        </w:rPr>
        <w:t>:</w:t>
      </w:r>
    </w:p>
    <w:p w14:paraId="2CA4A2A2" w14:textId="18E2DEEB" w:rsidR="004E7036" w:rsidRPr="00277DAC" w:rsidRDefault="006872EB" w:rsidP="00AF0541">
      <w:pPr>
        <w:rPr>
          <w:rFonts w:asciiTheme="majorHAnsi" w:hAnsiTheme="majorHAnsi" w:cstheme="majorHAnsi"/>
        </w:rPr>
      </w:pPr>
      <w:r w:rsidRPr="00277DAC">
        <w:rPr>
          <w:rFonts w:asciiTheme="majorHAnsi" w:hAnsiTheme="majorHAnsi" w:cstheme="majorHAnsi"/>
          <w:b/>
        </w:rPr>
        <w:t xml:space="preserve">Freezing </w:t>
      </w:r>
      <w:r w:rsidR="00182815" w:rsidRPr="00277DAC">
        <w:rPr>
          <w:rFonts w:asciiTheme="majorHAnsi" w:hAnsiTheme="majorHAnsi" w:cstheme="majorHAnsi"/>
          <w:b/>
        </w:rPr>
        <w:t>r</w:t>
      </w:r>
      <w:r w:rsidRPr="00277DAC">
        <w:rPr>
          <w:rFonts w:asciiTheme="majorHAnsi" w:hAnsiTheme="majorHAnsi" w:cstheme="majorHAnsi"/>
          <w:b/>
        </w:rPr>
        <w:t>ain</w:t>
      </w:r>
      <w:r w:rsidR="00917EC0" w:rsidRPr="00277DAC">
        <w:rPr>
          <w:rFonts w:asciiTheme="majorHAnsi" w:hAnsiTheme="majorHAnsi" w:cstheme="majorHAnsi"/>
        </w:rPr>
        <w:t>:</w:t>
      </w:r>
      <w:r w:rsidRPr="00277DAC">
        <w:rPr>
          <w:rFonts w:asciiTheme="majorHAnsi" w:hAnsiTheme="majorHAnsi" w:cstheme="majorHAnsi"/>
        </w:rPr>
        <w:t xml:space="preserve"> </w:t>
      </w:r>
      <w:r w:rsidR="003F326C" w:rsidRPr="00277DAC">
        <w:rPr>
          <w:rFonts w:asciiTheme="majorHAnsi" w:hAnsiTheme="majorHAnsi" w:cstheme="majorHAnsi"/>
        </w:rPr>
        <w:t xml:space="preserve">Super-chilled </w:t>
      </w:r>
      <w:r w:rsidR="002D58D8" w:rsidRPr="00277DAC">
        <w:rPr>
          <w:rFonts w:asciiTheme="majorHAnsi" w:hAnsiTheme="majorHAnsi" w:cstheme="majorHAnsi"/>
        </w:rPr>
        <w:t>l</w:t>
      </w:r>
      <w:r w:rsidR="00CE2D8A" w:rsidRPr="00277DAC">
        <w:rPr>
          <w:rFonts w:asciiTheme="majorHAnsi" w:hAnsiTheme="majorHAnsi" w:cstheme="majorHAnsi"/>
        </w:rPr>
        <w:t xml:space="preserve">iquid rain that </w:t>
      </w:r>
      <w:r w:rsidR="00185D79" w:rsidRPr="00277DAC">
        <w:rPr>
          <w:rFonts w:asciiTheme="majorHAnsi" w:hAnsiTheme="majorHAnsi" w:cstheme="majorHAnsi"/>
        </w:rPr>
        <w:t xml:space="preserve">freezes </w:t>
      </w:r>
      <w:r w:rsidR="0054652D" w:rsidRPr="00277DAC">
        <w:rPr>
          <w:rFonts w:asciiTheme="majorHAnsi" w:hAnsiTheme="majorHAnsi" w:cstheme="majorHAnsi"/>
        </w:rPr>
        <w:t>up</w:t>
      </w:r>
      <w:r w:rsidR="00185D79" w:rsidRPr="00277DAC">
        <w:rPr>
          <w:rFonts w:asciiTheme="majorHAnsi" w:hAnsiTheme="majorHAnsi" w:cstheme="majorHAnsi"/>
        </w:rPr>
        <w:t xml:space="preserve">on contact with the ground </w:t>
      </w:r>
      <w:r w:rsidR="007054F9" w:rsidRPr="00277DAC">
        <w:rPr>
          <w:rFonts w:asciiTheme="majorHAnsi" w:hAnsiTheme="majorHAnsi" w:cstheme="majorHAnsi"/>
        </w:rPr>
        <w:t>or</w:t>
      </w:r>
      <w:r w:rsidR="00185D79" w:rsidRPr="00277DAC">
        <w:rPr>
          <w:rFonts w:asciiTheme="majorHAnsi" w:hAnsiTheme="majorHAnsi" w:cstheme="majorHAnsi"/>
        </w:rPr>
        <w:t xml:space="preserve"> exposed surfaces</w:t>
      </w:r>
      <w:r w:rsidR="00532EFC" w:rsidRPr="00277DAC">
        <w:rPr>
          <w:rFonts w:asciiTheme="majorHAnsi" w:hAnsiTheme="majorHAnsi" w:cstheme="majorHAnsi"/>
        </w:rPr>
        <w:t>.</w:t>
      </w:r>
      <w:r w:rsidR="00C92D91" w:rsidRPr="00277DAC">
        <w:rPr>
          <w:rFonts w:asciiTheme="majorHAnsi" w:hAnsiTheme="majorHAnsi" w:cstheme="majorHAnsi"/>
        </w:rPr>
        <w:t xml:space="preserve"> </w:t>
      </w:r>
      <w:r w:rsidR="00E40962" w:rsidRPr="00277DAC">
        <w:rPr>
          <w:rFonts w:asciiTheme="majorHAnsi" w:hAnsiTheme="majorHAnsi" w:cstheme="majorHAnsi"/>
        </w:rPr>
        <w:t>Ice from f</w:t>
      </w:r>
      <w:r w:rsidR="00EA5FB3" w:rsidRPr="00277DAC">
        <w:rPr>
          <w:rFonts w:asciiTheme="majorHAnsi" w:hAnsiTheme="majorHAnsi" w:cstheme="majorHAnsi"/>
        </w:rPr>
        <w:t xml:space="preserve">reezing rain can </w:t>
      </w:r>
      <w:r w:rsidR="00CA2DCF" w:rsidRPr="00277DAC">
        <w:rPr>
          <w:rFonts w:asciiTheme="majorHAnsi" w:hAnsiTheme="majorHAnsi" w:cstheme="majorHAnsi"/>
        </w:rPr>
        <w:t>accumulate on surfaces</w:t>
      </w:r>
      <w:r w:rsidR="00FA6A36" w:rsidRPr="00277DAC">
        <w:rPr>
          <w:rFonts w:asciiTheme="majorHAnsi" w:hAnsiTheme="majorHAnsi" w:cstheme="majorHAnsi"/>
        </w:rPr>
        <w:t>, potent</w:t>
      </w:r>
      <w:r w:rsidR="00F00CF7" w:rsidRPr="00277DAC">
        <w:rPr>
          <w:rFonts w:asciiTheme="majorHAnsi" w:hAnsiTheme="majorHAnsi" w:cstheme="majorHAnsi"/>
        </w:rPr>
        <w:t xml:space="preserve">ially </w:t>
      </w:r>
      <w:r w:rsidR="00AA41E7" w:rsidRPr="00277DAC">
        <w:rPr>
          <w:rFonts w:asciiTheme="majorHAnsi" w:hAnsiTheme="majorHAnsi" w:cstheme="majorHAnsi"/>
        </w:rPr>
        <w:t xml:space="preserve">forming </w:t>
      </w:r>
      <w:r w:rsidR="00B4332D" w:rsidRPr="00277DAC">
        <w:rPr>
          <w:rFonts w:asciiTheme="majorHAnsi" w:hAnsiTheme="majorHAnsi" w:cstheme="majorHAnsi"/>
        </w:rPr>
        <w:t>black ice.</w:t>
      </w:r>
      <w:r w:rsidR="004958D3" w:rsidRPr="00277DAC">
        <w:rPr>
          <w:rFonts w:asciiTheme="majorHAnsi" w:hAnsiTheme="majorHAnsi" w:cstheme="majorHAnsi"/>
        </w:rPr>
        <w:t xml:space="preserve"> A period of</w:t>
      </w:r>
      <w:r w:rsidR="00FE7E71" w:rsidRPr="00277DAC">
        <w:rPr>
          <w:rFonts w:asciiTheme="majorHAnsi" w:hAnsiTheme="majorHAnsi" w:cstheme="majorHAnsi"/>
        </w:rPr>
        <w:t xml:space="preserve"> freezing</w:t>
      </w:r>
      <w:r w:rsidR="004958D3" w:rsidRPr="00277DAC">
        <w:rPr>
          <w:rFonts w:asciiTheme="majorHAnsi" w:hAnsiTheme="majorHAnsi" w:cstheme="majorHAnsi"/>
        </w:rPr>
        <w:t xml:space="preserve"> rain is considered an </w:t>
      </w:r>
      <w:r w:rsidR="004958D3" w:rsidRPr="00277DAC">
        <w:rPr>
          <w:rFonts w:asciiTheme="majorHAnsi" w:hAnsiTheme="majorHAnsi" w:cstheme="majorHAnsi"/>
          <w:b/>
        </w:rPr>
        <w:t>ice storm</w:t>
      </w:r>
      <w:r w:rsidR="004E7036" w:rsidRPr="00277DAC">
        <w:rPr>
          <w:rFonts w:asciiTheme="majorHAnsi" w:hAnsiTheme="majorHAnsi" w:cstheme="majorHAnsi"/>
        </w:rPr>
        <w:t xml:space="preserve"> </w:t>
      </w:r>
      <w:r w:rsidR="004958D3" w:rsidRPr="00277DAC">
        <w:rPr>
          <w:rFonts w:asciiTheme="majorHAnsi" w:hAnsiTheme="majorHAnsi" w:cstheme="majorHAnsi"/>
        </w:rPr>
        <w:t>w</w:t>
      </w:r>
      <w:r w:rsidR="00937F9D" w:rsidRPr="00277DAC">
        <w:rPr>
          <w:rFonts w:asciiTheme="majorHAnsi" w:hAnsiTheme="majorHAnsi" w:cstheme="majorHAnsi"/>
        </w:rPr>
        <w:t>hen ¼-inch or more of ice accumulates</w:t>
      </w:r>
      <w:r w:rsidR="004958D3" w:rsidRPr="00277DAC">
        <w:rPr>
          <w:rFonts w:asciiTheme="majorHAnsi" w:hAnsiTheme="majorHAnsi" w:cstheme="majorHAnsi"/>
        </w:rPr>
        <w:t>.</w:t>
      </w:r>
    </w:p>
    <w:p w14:paraId="0D422FF3" w14:textId="10031813" w:rsidR="00C35E8B" w:rsidRPr="00277DAC" w:rsidRDefault="004E7036" w:rsidP="00AF0541">
      <w:pPr>
        <w:rPr>
          <w:rFonts w:asciiTheme="majorHAnsi" w:eastAsia="Calibri" w:hAnsiTheme="majorHAnsi" w:cstheme="majorHAnsi"/>
        </w:rPr>
      </w:pPr>
      <w:r w:rsidRPr="00277DAC">
        <w:rPr>
          <w:rFonts w:asciiTheme="majorHAnsi" w:hAnsiTheme="majorHAnsi" w:cstheme="majorHAnsi"/>
          <w:b/>
        </w:rPr>
        <w:t>Black ice</w:t>
      </w:r>
      <w:r w:rsidR="00917EC0" w:rsidRPr="00277DAC">
        <w:rPr>
          <w:rFonts w:asciiTheme="majorHAnsi" w:eastAsia="Calibri" w:hAnsiTheme="majorHAnsi" w:cstheme="majorHAnsi"/>
          <w:b/>
        </w:rPr>
        <w:t xml:space="preserve">: </w:t>
      </w:r>
      <w:r w:rsidR="003F326C" w:rsidRPr="00277DAC">
        <w:rPr>
          <w:rFonts w:asciiTheme="majorHAnsi" w:eastAsia="Calibri" w:hAnsiTheme="majorHAnsi" w:cstheme="majorHAnsi"/>
        </w:rPr>
        <w:t>Patches of</w:t>
      </w:r>
      <w:r w:rsidR="00D72BCC" w:rsidRPr="00277DAC">
        <w:rPr>
          <w:rFonts w:asciiTheme="majorHAnsi" w:eastAsia="Calibri" w:hAnsiTheme="majorHAnsi" w:cstheme="majorHAnsi"/>
        </w:rPr>
        <w:t xml:space="preserve"> </w:t>
      </w:r>
      <w:r w:rsidR="00686DEF" w:rsidRPr="00277DAC">
        <w:rPr>
          <w:rFonts w:asciiTheme="majorHAnsi" w:eastAsia="Calibri" w:hAnsiTheme="majorHAnsi" w:cstheme="majorHAnsi"/>
        </w:rPr>
        <w:t>ice that form on</w:t>
      </w:r>
      <w:r w:rsidR="00D11CF7" w:rsidRPr="00277DAC">
        <w:rPr>
          <w:rFonts w:asciiTheme="majorHAnsi" w:eastAsia="Calibri" w:hAnsiTheme="majorHAnsi" w:cstheme="majorHAnsi"/>
        </w:rPr>
        <w:t xml:space="preserve"> a</w:t>
      </w:r>
      <w:r w:rsidR="00686DEF" w:rsidRPr="00277DAC">
        <w:rPr>
          <w:rFonts w:asciiTheme="majorHAnsi" w:eastAsia="Calibri" w:hAnsiTheme="majorHAnsi" w:cstheme="majorHAnsi"/>
        </w:rPr>
        <w:t xml:space="preserve"> road</w:t>
      </w:r>
      <w:r w:rsidR="00FB0400" w:rsidRPr="00277DAC">
        <w:rPr>
          <w:rFonts w:asciiTheme="majorHAnsi" w:eastAsia="Calibri" w:hAnsiTheme="majorHAnsi" w:cstheme="majorHAnsi"/>
        </w:rPr>
        <w:t xml:space="preserve"> </w:t>
      </w:r>
      <w:r w:rsidR="00D11CF7" w:rsidRPr="00277DAC">
        <w:rPr>
          <w:rFonts w:asciiTheme="majorHAnsi" w:eastAsia="Calibri" w:hAnsiTheme="majorHAnsi" w:cstheme="majorHAnsi"/>
        </w:rPr>
        <w:t xml:space="preserve">and </w:t>
      </w:r>
      <w:r w:rsidR="003F326C" w:rsidRPr="00277DAC">
        <w:rPr>
          <w:rFonts w:asciiTheme="majorHAnsi" w:eastAsia="Calibri" w:hAnsiTheme="majorHAnsi" w:cstheme="majorHAnsi"/>
        </w:rPr>
        <w:t>are</w:t>
      </w:r>
      <w:r w:rsidR="00D11CF7" w:rsidRPr="00277DAC">
        <w:rPr>
          <w:rFonts w:asciiTheme="majorHAnsi" w:eastAsia="Calibri" w:hAnsiTheme="majorHAnsi" w:cstheme="majorHAnsi"/>
        </w:rPr>
        <w:t xml:space="preserve"> </w:t>
      </w:r>
      <w:r w:rsidR="00FB0400" w:rsidRPr="00277DAC">
        <w:rPr>
          <w:rFonts w:asciiTheme="majorHAnsi" w:eastAsia="Calibri" w:hAnsiTheme="majorHAnsi" w:cstheme="majorHAnsi"/>
        </w:rPr>
        <w:t>entirely clear</w:t>
      </w:r>
      <w:r w:rsidR="00D11CF7" w:rsidRPr="00277DAC">
        <w:rPr>
          <w:rFonts w:asciiTheme="majorHAnsi" w:eastAsia="Calibri" w:hAnsiTheme="majorHAnsi" w:cstheme="majorHAnsi"/>
        </w:rPr>
        <w:t xml:space="preserve">, appearing </w:t>
      </w:r>
      <w:r w:rsidR="00203ED7" w:rsidRPr="00277DAC">
        <w:rPr>
          <w:rFonts w:asciiTheme="majorHAnsi" w:eastAsia="Calibri" w:hAnsiTheme="majorHAnsi" w:cstheme="majorHAnsi"/>
        </w:rPr>
        <w:t>black</w:t>
      </w:r>
      <w:r w:rsidR="00D11CF7" w:rsidRPr="00277DAC">
        <w:rPr>
          <w:rFonts w:asciiTheme="majorHAnsi" w:eastAsia="Calibri" w:hAnsiTheme="majorHAnsi" w:cstheme="majorHAnsi"/>
        </w:rPr>
        <w:t xml:space="preserve"> as the asphalt beneath. </w:t>
      </w:r>
      <w:r w:rsidR="00C76A80" w:rsidRPr="00277DAC">
        <w:rPr>
          <w:rFonts w:asciiTheme="majorHAnsi" w:eastAsia="Calibri" w:hAnsiTheme="majorHAnsi" w:cstheme="majorHAnsi"/>
        </w:rPr>
        <w:t xml:space="preserve">Black ice presents significant risk to drivers, bicyclists, and even pedestrians, because it is </w:t>
      </w:r>
      <w:r w:rsidR="00063711" w:rsidRPr="00277DAC">
        <w:rPr>
          <w:rFonts w:asciiTheme="majorHAnsi" w:eastAsia="Calibri" w:hAnsiTheme="majorHAnsi" w:cstheme="majorHAnsi"/>
        </w:rPr>
        <w:t xml:space="preserve">extremely slippery and difficult to see. </w:t>
      </w:r>
    </w:p>
    <w:p w14:paraId="4B956C97" w14:textId="0BFFEECE" w:rsidR="00F320B9" w:rsidRPr="00277DAC" w:rsidRDefault="00903138" w:rsidP="00AF0541">
      <w:pPr>
        <w:rPr>
          <w:rFonts w:asciiTheme="majorHAnsi" w:eastAsia="Calibri" w:hAnsiTheme="majorHAnsi" w:cstheme="majorHAnsi"/>
        </w:rPr>
      </w:pPr>
      <w:r w:rsidRPr="00277DAC">
        <w:rPr>
          <w:rFonts w:asciiTheme="majorHAnsi" w:hAnsiTheme="majorHAnsi" w:cstheme="majorHAnsi"/>
          <w:b/>
          <w:color w:val="000000"/>
        </w:rPr>
        <w:t>Sleet</w:t>
      </w:r>
      <w:r w:rsidR="00917EC0" w:rsidRPr="00277DAC">
        <w:rPr>
          <w:rFonts w:asciiTheme="majorHAnsi" w:hAnsiTheme="majorHAnsi" w:cstheme="majorHAnsi"/>
          <w:b/>
          <w:color w:val="000000"/>
        </w:rPr>
        <w:t xml:space="preserve">: </w:t>
      </w:r>
      <w:r w:rsidR="00986B1F" w:rsidRPr="00277DAC">
        <w:rPr>
          <w:rFonts w:asciiTheme="majorHAnsi" w:hAnsiTheme="majorHAnsi" w:cstheme="majorHAnsi"/>
          <w:color w:val="000000"/>
        </w:rPr>
        <w:t xml:space="preserve">Small ice pellets formed </w:t>
      </w:r>
      <w:r w:rsidR="0039625A" w:rsidRPr="00277DAC">
        <w:rPr>
          <w:rFonts w:asciiTheme="majorHAnsi" w:hAnsiTheme="majorHAnsi" w:cstheme="majorHAnsi"/>
          <w:color w:val="000000"/>
        </w:rPr>
        <w:t>during</w:t>
      </w:r>
      <w:r w:rsidR="006B5CD5" w:rsidRPr="00277DAC">
        <w:rPr>
          <w:rFonts w:asciiTheme="majorHAnsi" w:hAnsiTheme="majorHAnsi" w:cstheme="majorHAnsi"/>
          <w:color w:val="000000"/>
        </w:rPr>
        <w:t xml:space="preserve"> precipitation</w:t>
      </w:r>
      <w:r w:rsidRPr="00277DAC">
        <w:rPr>
          <w:rFonts w:asciiTheme="majorHAnsi" w:hAnsiTheme="majorHAnsi" w:cstheme="majorHAnsi"/>
          <w:color w:val="000000"/>
        </w:rPr>
        <w:t xml:space="preserve"> </w:t>
      </w:r>
      <w:r w:rsidR="00C25ABA" w:rsidRPr="00277DAC">
        <w:rPr>
          <w:rFonts w:asciiTheme="majorHAnsi" w:hAnsiTheme="majorHAnsi" w:cstheme="majorHAnsi"/>
          <w:color w:val="000000"/>
        </w:rPr>
        <w:t>(</w:t>
      </w:r>
      <w:hyperlink r:id="rId175" w:history="1">
        <w:r w:rsidR="001D0DD4" w:rsidRPr="00277DAC">
          <w:rPr>
            <w:rStyle w:val="Hyperlink"/>
            <w:rFonts w:asciiTheme="majorHAnsi" w:hAnsiTheme="majorHAnsi" w:cstheme="majorHAnsi"/>
          </w:rPr>
          <w:t>source</w:t>
        </w:r>
      </w:hyperlink>
      <w:r w:rsidR="00FE16AB" w:rsidRPr="00277DAC">
        <w:rPr>
          <w:rFonts w:asciiTheme="majorHAnsi" w:hAnsiTheme="majorHAnsi" w:cstheme="majorHAnsi"/>
          <w:color w:val="000000"/>
        </w:rPr>
        <w:t xml:space="preserve"> and </w:t>
      </w:r>
      <w:hyperlink r:id="rId176" w:history="1">
        <w:r w:rsidR="00FE16AB" w:rsidRPr="00277DAC">
          <w:rPr>
            <w:rStyle w:val="Hyperlink"/>
            <w:rFonts w:asciiTheme="majorHAnsi" w:hAnsiTheme="majorHAnsi" w:cstheme="majorHAnsi"/>
          </w:rPr>
          <w:t>source</w:t>
        </w:r>
      </w:hyperlink>
      <w:r w:rsidR="00C25ABA" w:rsidRPr="00277DAC">
        <w:rPr>
          <w:rFonts w:asciiTheme="majorHAnsi" w:hAnsiTheme="majorHAnsi" w:cstheme="majorHAnsi"/>
          <w:color w:val="000000"/>
        </w:rPr>
        <w:t>)</w:t>
      </w:r>
      <w:r w:rsidR="00323380" w:rsidRPr="00277DAC">
        <w:rPr>
          <w:rFonts w:asciiTheme="majorHAnsi" w:hAnsiTheme="majorHAnsi" w:cstheme="majorHAnsi"/>
          <w:color w:val="000000"/>
        </w:rPr>
        <w:t>.</w:t>
      </w:r>
      <w:r w:rsidR="006B5CD5" w:rsidRPr="00277DAC">
        <w:rPr>
          <w:rFonts w:asciiTheme="majorHAnsi" w:hAnsiTheme="majorHAnsi" w:cstheme="majorHAnsi"/>
          <w:color w:val="000000"/>
        </w:rPr>
        <w:t xml:space="preserve"> </w:t>
      </w:r>
      <w:r w:rsidR="005F314F" w:rsidRPr="00277DAC">
        <w:rPr>
          <w:rFonts w:asciiTheme="majorHAnsi" w:hAnsiTheme="majorHAnsi" w:cstheme="majorHAnsi"/>
          <w:color w:val="000000"/>
        </w:rPr>
        <w:t>This happens when</w:t>
      </w:r>
      <w:r w:rsidR="00260E44" w:rsidRPr="00277DAC">
        <w:rPr>
          <w:rFonts w:asciiTheme="majorHAnsi" w:hAnsiTheme="majorHAnsi" w:cstheme="majorHAnsi"/>
          <w:color w:val="000000"/>
        </w:rPr>
        <w:t xml:space="preserve"> rain</w:t>
      </w:r>
      <w:r w:rsidR="008566A5" w:rsidRPr="00277DAC">
        <w:rPr>
          <w:rFonts w:asciiTheme="majorHAnsi" w:hAnsiTheme="majorHAnsi" w:cstheme="majorHAnsi"/>
          <w:color w:val="000000"/>
        </w:rPr>
        <w:t xml:space="preserve"> droplets</w:t>
      </w:r>
      <w:r w:rsidR="00260E44" w:rsidRPr="00277DAC">
        <w:rPr>
          <w:rFonts w:asciiTheme="majorHAnsi" w:hAnsiTheme="majorHAnsi" w:cstheme="majorHAnsi"/>
          <w:color w:val="000000"/>
        </w:rPr>
        <w:t xml:space="preserve"> </w:t>
      </w:r>
      <w:r w:rsidR="005F314F" w:rsidRPr="00277DAC">
        <w:rPr>
          <w:rFonts w:asciiTheme="majorHAnsi" w:hAnsiTheme="majorHAnsi" w:cstheme="majorHAnsi"/>
          <w:color w:val="000000"/>
        </w:rPr>
        <w:t xml:space="preserve">freeze </w:t>
      </w:r>
      <w:r w:rsidR="00260E44" w:rsidRPr="00277DAC">
        <w:rPr>
          <w:rFonts w:asciiTheme="majorHAnsi" w:hAnsiTheme="majorHAnsi" w:cstheme="majorHAnsi"/>
          <w:color w:val="000000"/>
        </w:rPr>
        <w:t>just before touching the ground</w:t>
      </w:r>
      <w:r w:rsidR="005F314F" w:rsidRPr="00277DAC">
        <w:rPr>
          <w:rFonts w:asciiTheme="majorHAnsi" w:hAnsiTheme="majorHAnsi" w:cstheme="majorHAnsi"/>
          <w:color w:val="000000"/>
        </w:rPr>
        <w:t>, often bouncing upon impact</w:t>
      </w:r>
      <w:r w:rsidR="00BF6B9C" w:rsidRPr="00277DAC">
        <w:rPr>
          <w:rFonts w:asciiTheme="majorHAnsi" w:hAnsiTheme="majorHAnsi" w:cstheme="majorHAnsi"/>
          <w:color w:val="000000"/>
        </w:rPr>
        <w:t>. This can also happen when snow melts as it falls, only to re-freeze just before touching ground.</w:t>
      </w:r>
      <w:r w:rsidR="00F555F7" w:rsidRPr="00277DAC">
        <w:rPr>
          <w:rFonts w:asciiTheme="majorHAnsi" w:hAnsiTheme="majorHAnsi" w:cstheme="majorHAnsi"/>
          <w:color w:val="000000"/>
        </w:rPr>
        <w:t xml:space="preserve"> </w:t>
      </w:r>
      <w:r w:rsidR="005F314F" w:rsidRPr="00277DAC">
        <w:rPr>
          <w:rFonts w:asciiTheme="majorHAnsi" w:hAnsiTheme="majorHAnsi" w:cstheme="majorHAnsi"/>
          <w:color w:val="000000"/>
        </w:rPr>
        <w:t>Sleet pellets</w:t>
      </w:r>
      <w:r w:rsidR="002A14C4" w:rsidRPr="00277DAC">
        <w:rPr>
          <w:rFonts w:asciiTheme="majorHAnsi" w:hAnsiTheme="majorHAnsi" w:cstheme="majorHAnsi"/>
          <w:color w:val="000000"/>
        </w:rPr>
        <w:t xml:space="preserve"> can accumulate much like snow</w:t>
      </w:r>
      <w:r w:rsidR="00CA000D" w:rsidRPr="00277DAC">
        <w:rPr>
          <w:rFonts w:asciiTheme="majorHAnsi" w:hAnsiTheme="majorHAnsi" w:cstheme="majorHAnsi"/>
          <w:color w:val="000000"/>
        </w:rPr>
        <w:t xml:space="preserve"> and</w:t>
      </w:r>
      <w:r w:rsidR="00115B55" w:rsidRPr="00277DAC">
        <w:rPr>
          <w:rFonts w:asciiTheme="majorHAnsi" w:hAnsiTheme="majorHAnsi" w:cstheme="majorHAnsi"/>
          <w:color w:val="000000"/>
        </w:rPr>
        <w:t xml:space="preserve"> </w:t>
      </w:r>
      <w:r w:rsidR="004D41B6" w:rsidRPr="00277DAC">
        <w:rPr>
          <w:rFonts w:asciiTheme="majorHAnsi" w:hAnsiTheme="majorHAnsi" w:cstheme="majorHAnsi"/>
          <w:color w:val="000000"/>
        </w:rPr>
        <w:t xml:space="preserve">differ from freezing rain in that they do </w:t>
      </w:r>
      <w:r w:rsidR="003F326C" w:rsidRPr="00277DAC">
        <w:rPr>
          <w:rFonts w:asciiTheme="majorHAnsi" w:hAnsiTheme="majorHAnsi" w:cstheme="majorHAnsi"/>
          <w:color w:val="000000"/>
        </w:rPr>
        <w:t>not</w:t>
      </w:r>
      <w:r w:rsidR="001C6E02" w:rsidRPr="00277DAC">
        <w:rPr>
          <w:rFonts w:asciiTheme="majorHAnsi" w:hAnsiTheme="majorHAnsi" w:cstheme="majorHAnsi"/>
          <w:color w:val="000000"/>
        </w:rPr>
        <w:t xml:space="preserve"> freeze onto</w:t>
      </w:r>
      <w:r w:rsidR="004D41B6" w:rsidRPr="00277DAC">
        <w:rPr>
          <w:rFonts w:asciiTheme="majorHAnsi" w:hAnsiTheme="majorHAnsi" w:cstheme="majorHAnsi"/>
          <w:color w:val="000000"/>
        </w:rPr>
        <w:t xml:space="preserve"> </w:t>
      </w:r>
      <w:r w:rsidR="001C6E02" w:rsidRPr="00277DAC">
        <w:rPr>
          <w:rFonts w:asciiTheme="majorHAnsi" w:hAnsiTheme="majorHAnsi" w:cstheme="majorHAnsi"/>
          <w:color w:val="000000"/>
        </w:rPr>
        <w:t xml:space="preserve">surfaces </w:t>
      </w:r>
      <w:r w:rsidR="00F20467" w:rsidRPr="00277DAC">
        <w:rPr>
          <w:rFonts w:asciiTheme="majorHAnsi" w:hAnsiTheme="majorHAnsi" w:cstheme="majorHAnsi"/>
          <w:color w:val="000000"/>
        </w:rPr>
        <w:t>(</w:t>
      </w:r>
      <w:hyperlink r:id="rId177" w:history="1">
        <w:r w:rsidR="001D0DD4" w:rsidRPr="00277DAC">
          <w:rPr>
            <w:rStyle w:val="Hyperlink"/>
            <w:rFonts w:asciiTheme="majorHAnsi" w:hAnsiTheme="majorHAnsi" w:cstheme="majorHAnsi"/>
          </w:rPr>
          <w:t>source</w:t>
        </w:r>
      </w:hyperlink>
      <w:r w:rsidR="00F20467" w:rsidRPr="00277DAC">
        <w:rPr>
          <w:rFonts w:asciiTheme="majorHAnsi" w:hAnsiTheme="majorHAnsi" w:cstheme="majorHAnsi"/>
          <w:color w:val="000000"/>
        </w:rPr>
        <w:t>).</w:t>
      </w:r>
    </w:p>
    <w:p w14:paraId="7845DB8F" w14:textId="77777777" w:rsidR="00F320B9" w:rsidRPr="00277DAC" w:rsidRDefault="00F320B9" w:rsidP="00AF0541">
      <w:pPr>
        <w:rPr>
          <w:rFonts w:asciiTheme="majorHAnsi" w:eastAsia="Calibri" w:hAnsiTheme="majorHAnsi" w:cstheme="majorHAnsi"/>
          <w:b/>
        </w:rPr>
      </w:pPr>
    </w:p>
    <w:p w14:paraId="31B65ACA" w14:textId="3E73B725" w:rsidR="00184132" w:rsidRPr="00277DAC" w:rsidRDefault="0094044D" w:rsidP="00AF0541">
      <w:pPr>
        <w:rPr>
          <w:rFonts w:asciiTheme="majorHAnsi" w:eastAsia="Calibri" w:hAnsiTheme="majorHAnsi" w:cstheme="majorHAnsi"/>
          <w:b/>
        </w:rPr>
      </w:pPr>
      <w:r w:rsidRPr="00277DAC">
        <w:rPr>
          <w:rFonts w:asciiTheme="majorHAnsi" w:eastAsia="Calibri" w:hAnsiTheme="majorHAnsi" w:cstheme="majorHAnsi"/>
          <w:b/>
        </w:rPr>
        <w:t>Snow</w:t>
      </w:r>
    </w:p>
    <w:p w14:paraId="6B75C4BF" w14:textId="5F80F106" w:rsidR="00BC6869" w:rsidRPr="00277DAC" w:rsidRDefault="006E3643" w:rsidP="00AF0541">
      <w:pPr>
        <w:rPr>
          <w:rFonts w:asciiTheme="majorHAnsi" w:eastAsia="Calibri" w:hAnsiTheme="majorHAnsi" w:cstheme="majorHAnsi"/>
          <w:b/>
        </w:rPr>
      </w:pPr>
      <w:r w:rsidRPr="00277DAC">
        <w:rPr>
          <w:rFonts w:asciiTheme="majorHAnsi" w:hAnsiTheme="majorHAnsi" w:cstheme="majorHAnsi"/>
        </w:rPr>
        <w:t xml:space="preserve">Snowflakes are collections of ice crystals that cling together. </w:t>
      </w:r>
      <w:r w:rsidR="00F27097" w:rsidRPr="00277DAC">
        <w:rPr>
          <w:rFonts w:asciiTheme="majorHAnsi" w:hAnsiTheme="majorHAnsi" w:cstheme="majorHAnsi"/>
        </w:rPr>
        <w:t xml:space="preserve">Most precipitation </w:t>
      </w:r>
      <w:r w:rsidR="009A45DF" w:rsidRPr="00277DAC">
        <w:rPr>
          <w:rFonts w:asciiTheme="majorHAnsi" w:hAnsiTheme="majorHAnsi" w:cstheme="majorHAnsi"/>
        </w:rPr>
        <w:t xml:space="preserve">that forms in wintertime clouds </w:t>
      </w:r>
      <w:r w:rsidR="004B3D3E" w:rsidRPr="00277DAC">
        <w:rPr>
          <w:rFonts w:asciiTheme="majorHAnsi" w:hAnsiTheme="majorHAnsi" w:cstheme="majorHAnsi"/>
        </w:rPr>
        <w:t xml:space="preserve">starts as snow, </w:t>
      </w:r>
      <w:r w:rsidR="008B1403" w:rsidRPr="00277DAC">
        <w:rPr>
          <w:rFonts w:asciiTheme="majorHAnsi" w:hAnsiTheme="majorHAnsi" w:cstheme="majorHAnsi"/>
        </w:rPr>
        <w:t>but it only</w:t>
      </w:r>
      <w:r w:rsidR="004B3D3E" w:rsidRPr="00277DAC">
        <w:rPr>
          <w:rFonts w:asciiTheme="majorHAnsi" w:hAnsiTheme="majorHAnsi" w:cstheme="majorHAnsi"/>
        </w:rPr>
        <w:t xml:space="preserve"> </w:t>
      </w:r>
      <w:r w:rsidR="003F6F53" w:rsidRPr="00277DAC">
        <w:rPr>
          <w:rFonts w:asciiTheme="majorHAnsi" w:hAnsiTheme="majorHAnsi" w:cstheme="majorHAnsi"/>
        </w:rPr>
        <w:t>falls as</w:t>
      </w:r>
      <w:r w:rsidR="004B3D3E" w:rsidRPr="00277DAC">
        <w:rPr>
          <w:rFonts w:asciiTheme="majorHAnsi" w:hAnsiTheme="majorHAnsi" w:cstheme="majorHAnsi"/>
        </w:rPr>
        <w:t xml:space="preserve"> snow </w:t>
      </w:r>
      <w:r w:rsidR="00FD4491" w:rsidRPr="00277DAC">
        <w:rPr>
          <w:rFonts w:asciiTheme="majorHAnsi" w:hAnsiTheme="majorHAnsi" w:cstheme="majorHAnsi"/>
        </w:rPr>
        <w:t xml:space="preserve">when the temperature </w:t>
      </w:r>
      <w:r w:rsidR="003A26BA" w:rsidRPr="00277DAC">
        <w:rPr>
          <w:rFonts w:asciiTheme="majorHAnsi" w:hAnsiTheme="majorHAnsi" w:cstheme="majorHAnsi"/>
        </w:rPr>
        <w:t>below cloud level remains at</w:t>
      </w:r>
      <w:r w:rsidR="008B1403" w:rsidRPr="00277DAC">
        <w:rPr>
          <w:rFonts w:asciiTheme="majorHAnsi" w:hAnsiTheme="majorHAnsi" w:cstheme="majorHAnsi"/>
        </w:rPr>
        <w:t xml:space="preserve"> or below</w:t>
      </w:r>
      <w:r w:rsidR="003A26BA" w:rsidRPr="00277DAC">
        <w:rPr>
          <w:rFonts w:asciiTheme="majorHAnsi" w:hAnsiTheme="majorHAnsi" w:cstheme="majorHAnsi"/>
        </w:rPr>
        <w:t xml:space="preserve"> 32</w:t>
      </w:r>
      <w:r w:rsidR="00220D8A" w:rsidRPr="00277DAC">
        <w:rPr>
          <w:rFonts w:asciiTheme="majorHAnsi" w:eastAsia="Calibri" w:hAnsiTheme="majorHAnsi" w:cstheme="majorHAnsi"/>
        </w:rPr>
        <w:t>°F</w:t>
      </w:r>
      <w:r w:rsidR="00220D8A" w:rsidRPr="00277DAC">
        <w:rPr>
          <w:rFonts w:asciiTheme="majorHAnsi" w:hAnsiTheme="majorHAnsi" w:cstheme="majorHAnsi"/>
        </w:rPr>
        <w:t xml:space="preserve"> </w:t>
      </w:r>
      <w:r w:rsidR="00AE61C8" w:rsidRPr="00277DAC">
        <w:rPr>
          <w:rFonts w:asciiTheme="majorHAnsi" w:hAnsiTheme="majorHAnsi" w:cstheme="majorHAnsi"/>
        </w:rPr>
        <w:t>(</w:t>
      </w:r>
      <w:hyperlink r:id="rId178" w:history="1">
        <w:r w:rsidR="001D0DD4" w:rsidRPr="00277DAC">
          <w:rPr>
            <w:rStyle w:val="Hyperlink"/>
            <w:rFonts w:asciiTheme="majorHAnsi" w:hAnsiTheme="majorHAnsi" w:cstheme="majorHAnsi"/>
          </w:rPr>
          <w:t>source</w:t>
        </w:r>
      </w:hyperlink>
      <w:r w:rsidR="00AE61C8" w:rsidRPr="00277DAC">
        <w:rPr>
          <w:rFonts w:asciiTheme="majorHAnsi" w:hAnsiTheme="majorHAnsi" w:cstheme="majorHAnsi"/>
        </w:rPr>
        <w:t>).</w:t>
      </w:r>
      <w:r w:rsidR="00BC6869" w:rsidRPr="00277DAC">
        <w:rPr>
          <w:rFonts w:asciiTheme="majorHAnsi" w:hAnsiTheme="majorHAnsi" w:cstheme="majorHAnsi"/>
        </w:rPr>
        <w:t xml:space="preserve"> </w:t>
      </w:r>
      <w:r w:rsidR="006B1802" w:rsidRPr="00277DAC">
        <w:rPr>
          <w:rFonts w:asciiTheme="majorHAnsi" w:hAnsiTheme="majorHAnsi" w:cstheme="majorHAnsi"/>
        </w:rPr>
        <w:t xml:space="preserve">Several </w:t>
      </w:r>
      <w:r w:rsidR="00C41443" w:rsidRPr="00277DAC">
        <w:rPr>
          <w:rFonts w:asciiTheme="majorHAnsi" w:hAnsiTheme="majorHAnsi" w:cstheme="majorHAnsi"/>
        </w:rPr>
        <w:t>types of snow events</w:t>
      </w:r>
      <w:r w:rsidR="006B1802" w:rsidRPr="00277DAC">
        <w:rPr>
          <w:rFonts w:asciiTheme="majorHAnsi" w:hAnsiTheme="majorHAnsi" w:cstheme="majorHAnsi"/>
        </w:rPr>
        <w:t xml:space="preserve"> </w:t>
      </w:r>
      <w:r w:rsidR="006557A2" w:rsidRPr="00277DAC">
        <w:rPr>
          <w:rFonts w:asciiTheme="majorHAnsi" w:hAnsiTheme="majorHAnsi" w:cstheme="majorHAnsi"/>
        </w:rPr>
        <w:t>are possible</w:t>
      </w:r>
      <w:r w:rsidR="006B1802" w:rsidRPr="00277DAC">
        <w:rPr>
          <w:rFonts w:asciiTheme="majorHAnsi" w:hAnsiTheme="majorHAnsi" w:cstheme="majorHAnsi"/>
        </w:rPr>
        <w:t xml:space="preserve"> in Portland</w:t>
      </w:r>
      <w:r w:rsidR="009349FC" w:rsidRPr="00277DAC">
        <w:rPr>
          <w:rFonts w:asciiTheme="majorHAnsi" w:hAnsiTheme="majorHAnsi" w:cstheme="majorHAnsi"/>
        </w:rPr>
        <w:t xml:space="preserve"> (</w:t>
      </w:r>
      <w:hyperlink r:id="rId179" w:history="1">
        <w:r w:rsidR="001D0DD4" w:rsidRPr="00277DAC">
          <w:rPr>
            <w:rStyle w:val="Hyperlink"/>
            <w:rFonts w:asciiTheme="majorHAnsi" w:hAnsiTheme="majorHAnsi" w:cstheme="majorHAnsi"/>
          </w:rPr>
          <w:t>source</w:t>
        </w:r>
      </w:hyperlink>
      <w:r w:rsidR="009349FC" w:rsidRPr="00277DAC">
        <w:rPr>
          <w:rFonts w:asciiTheme="majorHAnsi" w:hAnsiTheme="majorHAnsi" w:cstheme="majorHAnsi"/>
        </w:rPr>
        <w:t>)</w:t>
      </w:r>
      <w:r w:rsidR="00C41443" w:rsidRPr="00277DAC">
        <w:rPr>
          <w:rFonts w:asciiTheme="majorHAnsi" w:hAnsiTheme="majorHAnsi" w:cstheme="majorHAnsi"/>
        </w:rPr>
        <w:t>:</w:t>
      </w:r>
    </w:p>
    <w:p w14:paraId="36B1BEA7" w14:textId="71A0BCE3" w:rsidR="00CF238B" w:rsidRPr="00277DAC" w:rsidRDefault="00CF238B" w:rsidP="00AF0541">
      <w:pPr>
        <w:rPr>
          <w:rFonts w:asciiTheme="majorHAnsi" w:hAnsiTheme="majorHAnsi" w:cstheme="majorHAnsi"/>
          <w:color w:val="000000"/>
        </w:rPr>
      </w:pPr>
      <w:r w:rsidRPr="00277DAC">
        <w:rPr>
          <w:rFonts w:asciiTheme="majorHAnsi" w:hAnsiTheme="majorHAnsi" w:cstheme="majorHAnsi"/>
          <w:b/>
          <w:color w:val="000000"/>
        </w:rPr>
        <w:t>Snow Flurries</w:t>
      </w:r>
      <w:r w:rsidRPr="00277DAC">
        <w:rPr>
          <w:rFonts w:asciiTheme="majorHAnsi" w:hAnsiTheme="majorHAnsi" w:cstheme="majorHAnsi"/>
          <w:color w:val="000000"/>
        </w:rPr>
        <w:t xml:space="preserve">: Light snow </w:t>
      </w:r>
      <w:r w:rsidR="00D30E41" w:rsidRPr="00277DAC">
        <w:rPr>
          <w:rFonts w:asciiTheme="majorHAnsi" w:hAnsiTheme="majorHAnsi" w:cstheme="majorHAnsi"/>
          <w:color w:val="000000"/>
        </w:rPr>
        <w:t xml:space="preserve">falling for a short duration, usually without accumulating. </w:t>
      </w:r>
    </w:p>
    <w:p w14:paraId="5BEBE9F4" w14:textId="68CC556E" w:rsidR="00CF238B" w:rsidRPr="00277DAC" w:rsidRDefault="00CF238B" w:rsidP="00AF0541">
      <w:pPr>
        <w:rPr>
          <w:rFonts w:asciiTheme="majorHAnsi" w:hAnsiTheme="majorHAnsi" w:cstheme="majorHAnsi"/>
          <w:color w:val="000000"/>
        </w:rPr>
      </w:pPr>
      <w:r w:rsidRPr="00277DAC">
        <w:rPr>
          <w:rFonts w:asciiTheme="majorHAnsi" w:hAnsiTheme="majorHAnsi" w:cstheme="majorHAnsi"/>
          <w:b/>
          <w:color w:val="000000"/>
        </w:rPr>
        <w:t>Snow Showers</w:t>
      </w:r>
      <w:r w:rsidRPr="00277DAC">
        <w:rPr>
          <w:rFonts w:asciiTheme="majorHAnsi" w:hAnsiTheme="majorHAnsi" w:cstheme="majorHAnsi"/>
          <w:color w:val="000000"/>
        </w:rPr>
        <w:t>: Snow fall</w:t>
      </w:r>
      <w:r w:rsidR="00D30E41" w:rsidRPr="00277DAC">
        <w:rPr>
          <w:rFonts w:asciiTheme="majorHAnsi" w:hAnsiTheme="majorHAnsi" w:cstheme="majorHAnsi"/>
          <w:color w:val="000000"/>
        </w:rPr>
        <w:t>ing</w:t>
      </w:r>
      <w:r w:rsidRPr="00277DAC">
        <w:rPr>
          <w:rFonts w:asciiTheme="majorHAnsi" w:hAnsiTheme="majorHAnsi" w:cstheme="majorHAnsi"/>
          <w:color w:val="000000"/>
        </w:rPr>
        <w:t xml:space="preserve"> at varying intensities for brief periods of time. Some accumulation is possible.</w:t>
      </w:r>
    </w:p>
    <w:p w14:paraId="00DF89EB" w14:textId="6A3D1E15" w:rsidR="00CF238B" w:rsidRPr="00277DAC" w:rsidRDefault="00CF238B" w:rsidP="00AF0541">
      <w:pPr>
        <w:rPr>
          <w:rFonts w:asciiTheme="majorHAnsi" w:hAnsiTheme="majorHAnsi" w:cstheme="majorHAnsi"/>
          <w:color w:val="000000"/>
        </w:rPr>
      </w:pPr>
      <w:proofErr w:type="gramStart"/>
      <w:r w:rsidRPr="00277DAC">
        <w:rPr>
          <w:rFonts w:asciiTheme="majorHAnsi" w:hAnsiTheme="majorHAnsi" w:cstheme="majorHAnsi"/>
          <w:b/>
          <w:color w:val="000000"/>
        </w:rPr>
        <w:t>Blowing Snow</w:t>
      </w:r>
      <w:r w:rsidRPr="00277DAC">
        <w:rPr>
          <w:rFonts w:asciiTheme="majorHAnsi" w:hAnsiTheme="majorHAnsi" w:cstheme="majorHAnsi"/>
          <w:color w:val="000000"/>
        </w:rPr>
        <w:t>: Wind-driven snow that reduces visibility and causes significant drifting.</w:t>
      </w:r>
      <w:proofErr w:type="gramEnd"/>
      <w:r w:rsidRPr="00277DAC">
        <w:rPr>
          <w:rFonts w:asciiTheme="majorHAnsi" w:hAnsiTheme="majorHAnsi" w:cstheme="majorHAnsi"/>
          <w:color w:val="000000"/>
        </w:rPr>
        <w:t xml:space="preserve"> Blowing snow may be snow that is falling and/or loose snow on the ground picked up by the wind.</w:t>
      </w:r>
    </w:p>
    <w:p w14:paraId="1ABAB578" w14:textId="3E54D6F3" w:rsidR="00CF238B" w:rsidRPr="00277DAC" w:rsidRDefault="00CF238B" w:rsidP="00AF0541">
      <w:pPr>
        <w:rPr>
          <w:rFonts w:asciiTheme="majorHAnsi" w:hAnsiTheme="majorHAnsi" w:cstheme="majorHAnsi"/>
          <w:color w:val="000000"/>
        </w:rPr>
      </w:pPr>
      <w:r w:rsidRPr="00277DAC">
        <w:rPr>
          <w:rFonts w:asciiTheme="majorHAnsi" w:hAnsiTheme="majorHAnsi" w:cstheme="majorHAnsi"/>
          <w:b/>
          <w:color w:val="000000"/>
        </w:rPr>
        <w:t>Blizzards</w:t>
      </w:r>
      <w:r w:rsidRPr="00277DAC">
        <w:rPr>
          <w:rFonts w:asciiTheme="majorHAnsi" w:hAnsiTheme="majorHAnsi" w:cstheme="majorHAnsi"/>
          <w:color w:val="000000"/>
        </w:rPr>
        <w:t>: Winds over 35mph with snow and blowing snow, reducing visibility to 1/4 mile or less for at least 3 hours.</w:t>
      </w:r>
    </w:p>
    <w:p w14:paraId="2D58376F" w14:textId="77777777" w:rsidR="00CF238B" w:rsidRPr="00277DAC" w:rsidRDefault="00CF238B" w:rsidP="00AF0541">
      <w:pPr>
        <w:rPr>
          <w:rFonts w:asciiTheme="majorHAnsi" w:hAnsiTheme="majorHAnsi" w:cstheme="majorHAnsi"/>
          <w:color w:val="000000"/>
        </w:rPr>
      </w:pPr>
    </w:p>
    <w:p w14:paraId="19D8869F" w14:textId="5251AF0C" w:rsidR="00B92B30" w:rsidRPr="00277DAC" w:rsidRDefault="00CF238B" w:rsidP="00AF0541">
      <w:pPr>
        <w:rPr>
          <w:rFonts w:asciiTheme="majorHAnsi" w:hAnsiTheme="majorHAnsi" w:cstheme="majorHAnsi"/>
        </w:rPr>
      </w:pPr>
      <w:r w:rsidRPr="00277DAC">
        <w:rPr>
          <w:rFonts w:asciiTheme="majorHAnsi" w:hAnsiTheme="majorHAnsi" w:cstheme="majorHAnsi"/>
          <w:color w:val="000000"/>
        </w:rPr>
        <w:t>Blizzards present the highest level of risk</w:t>
      </w:r>
      <w:r w:rsidR="009153D9" w:rsidRPr="00277DAC">
        <w:rPr>
          <w:rFonts w:asciiTheme="majorHAnsi" w:hAnsiTheme="majorHAnsi" w:cstheme="majorHAnsi"/>
          <w:color w:val="000000"/>
        </w:rPr>
        <w:t xml:space="preserve"> in terms of potential to harm people or cause structural damage. However, snow flurries and </w:t>
      </w:r>
      <w:r w:rsidR="00800E3B" w:rsidRPr="00277DAC">
        <w:rPr>
          <w:rFonts w:asciiTheme="majorHAnsi" w:hAnsiTheme="majorHAnsi" w:cstheme="majorHAnsi"/>
          <w:color w:val="000000"/>
        </w:rPr>
        <w:t>snow showers are far more common in the City of Portland.</w:t>
      </w:r>
      <w:r w:rsidR="001C6136" w:rsidRPr="00277DAC">
        <w:rPr>
          <w:rFonts w:asciiTheme="majorHAnsi" w:hAnsiTheme="majorHAnsi" w:cstheme="majorHAnsi"/>
          <w:color w:val="000000"/>
        </w:rPr>
        <w:t xml:space="preserve"> Here, snowfall </w:t>
      </w:r>
      <w:r w:rsidR="00F806DD" w:rsidRPr="00277DAC">
        <w:rPr>
          <w:rFonts w:asciiTheme="majorHAnsi" w:hAnsiTheme="majorHAnsi" w:cstheme="majorHAnsi"/>
        </w:rPr>
        <w:t xml:space="preserve">is considered </w:t>
      </w:r>
      <w:r w:rsidR="001F129B" w:rsidRPr="00277DAC">
        <w:rPr>
          <w:rFonts w:asciiTheme="majorHAnsi" w:hAnsiTheme="majorHAnsi" w:cstheme="majorHAnsi"/>
        </w:rPr>
        <w:t>“</w:t>
      </w:r>
      <w:r w:rsidR="00F806DD" w:rsidRPr="00277DAC">
        <w:rPr>
          <w:rFonts w:asciiTheme="majorHAnsi" w:hAnsiTheme="majorHAnsi" w:cstheme="majorHAnsi"/>
        </w:rPr>
        <w:t>heavy</w:t>
      </w:r>
      <w:r w:rsidR="001F129B" w:rsidRPr="00277DAC">
        <w:rPr>
          <w:rFonts w:asciiTheme="majorHAnsi" w:hAnsiTheme="majorHAnsi" w:cstheme="majorHAnsi"/>
        </w:rPr>
        <w:t>”</w:t>
      </w:r>
      <w:r w:rsidR="00F806DD" w:rsidRPr="00277DAC">
        <w:rPr>
          <w:rFonts w:asciiTheme="majorHAnsi" w:hAnsiTheme="majorHAnsi" w:cstheme="majorHAnsi"/>
        </w:rPr>
        <w:t xml:space="preserve"> when it </w:t>
      </w:r>
      <w:r w:rsidR="001F129B" w:rsidRPr="00277DAC">
        <w:rPr>
          <w:rFonts w:asciiTheme="majorHAnsi" w:hAnsiTheme="majorHAnsi" w:cstheme="majorHAnsi"/>
        </w:rPr>
        <w:t>accumulates to</w:t>
      </w:r>
      <w:r w:rsidR="00886BAB" w:rsidRPr="00277DAC">
        <w:rPr>
          <w:rFonts w:asciiTheme="majorHAnsi" w:hAnsiTheme="majorHAnsi" w:cstheme="majorHAnsi"/>
        </w:rPr>
        <w:t xml:space="preserve"> 4 inches or more in a 12-hour</w:t>
      </w:r>
      <w:r w:rsidR="00812DA5" w:rsidRPr="00277DAC">
        <w:rPr>
          <w:rFonts w:asciiTheme="majorHAnsi" w:hAnsiTheme="majorHAnsi" w:cstheme="majorHAnsi"/>
        </w:rPr>
        <w:t xml:space="preserve"> </w:t>
      </w:r>
      <w:r w:rsidR="00886BAB" w:rsidRPr="00277DAC">
        <w:rPr>
          <w:rFonts w:asciiTheme="majorHAnsi" w:hAnsiTheme="majorHAnsi" w:cstheme="majorHAnsi"/>
        </w:rPr>
        <w:t>period, or 6 inches or more in a 24-hour period</w:t>
      </w:r>
      <w:r w:rsidR="00700FA2" w:rsidRPr="00277DAC">
        <w:rPr>
          <w:rFonts w:asciiTheme="majorHAnsi" w:hAnsiTheme="majorHAnsi" w:cstheme="majorHAnsi"/>
        </w:rPr>
        <w:t xml:space="preserve">. </w:t>
      </w:r>
      <w:r w:rsidR="00B92B30" w:rsidRPr="00277DAC">
        <w:rPr>
          <w:rFonts w:asciiTheme="majorHAnsi" w:eastAsia="Calibri" w:hAnsiTheme="majorHAnsi" w:cstheme="majorHAnsi"/>
        </w:rPr>
        <w:t xml:space="preserve">Although </w:t>
      </w:r>
      <w:r w:rsidR="003D7DD7" w:rsidRPr="00277DAC">
        <w:rPr>
          <w:rFonts w:asciiTheme="majorHAnsi" w:eastAsia="Calibri" w:hAnsiTheme="majorHAnsi" w:cstheme="majorHAnsi"/>
        </w:rPr>
        <w:t>major snow events are historically</w:t>
      </w:r>
      <w:r w:rsidR="00B92B30" w:rsidRPr="00277DAC">
        <w:rPr>
          <w:rFonts w:asciiTheme="majorHAnsi" w:eastAsia="Calibri" w:hAnsiTheme="majorHAnsi" w:cstheme="majorHAnsi"/>
        </w:rPr>
        <w:t xml:space="preserve"> uncommon </w:t>
      </w:r>
      <w:r w:rsidR="00721D38" w:rsidRPr="00277DAC">
        <w:rPr>
          <w:rFonts w:asciiTheme="majorHAnsi" w:eastAsia="Calibri" w:hAnsiTheme="majorHAnsi" w:cstheme="majorHAnsi"/>
        </w:rPr>
        <w:t>in Portland</w:t>
      </w:r>
      <w:r w:rsidR="00B92B30" w:rsidRPr="00277DAC">
        <w:rPr>
          <w:rFonts w:asciiTheme="majorHAnsi" w:eastAsia="Calibri" w:hAnsiTheme="majorHAnsi" w:cstheme="majorHAnsi"/>
        </w:rPr>
        <w:t xml:space="preserve">, </w:t>
      </w:r>
      <w:r w:rsidR="00B92B30" w:rsidRPr="00277DAC">
        <w:rPr>
          <w:rFonts w:asciiTheme="majorHAnsi" w:hAnsiTheme="majorHAnsi" w:cstheme="majorHAnsi"/>
        </w:rPr>
        <w:t xml:space="preserve">cold air from east of the Cascades </w:t>
      </w:r>
      <w:r w:rsidR="00B02F13" w:rsidRPr="00277DAC">
        <w:rPr>
          <w:rFonts w:asciiTheme="majorHAnsi" w:hAnsiTheme="majorHAnsi" w:cstheme="majorHAnsi"/>
        </w:rPr>
        <w:t>often</w:t>
      </w:r>
      <w:r w:rsidR="00B92B30" w:rsidRPr="00277DAC">
        <w:rPr>
          <w:rFonts w:asciiTheme="majorHAnsi" w:hAnsiTheme="majorHAnsi" w:cstheme="majorHAnsi"/>
        </w:rPr>
        <w:t xml:space="preserve"> moves westward through the Gorge and into the Portland area</w:t>
      </w:r>
      <w:r w:rsidR="006F2915" w:rsidRPr="00277DAC">
        <w:rPr>
          <w:rFonts w:asciiTheme="majorHAnsi" w:hAnsiTheme="majorHAnsi" w:cstheme="majorHAnsi"/>
        </w:rPr>
        <w:t>; i</w:t>
      </w:r>
      <w:r w:rsidR="00B92B30" w:rsidRPr="00277DAC">
        <w:rPr>
          <w:rFonts w:asciiTheme="majorHAnsi" w:hAnsiTheme="majorHAnsi" w:cstheme="majorHAnsi"/>
        </w:rPr>
        <w:t xml:space="preserve">f a wet Pacific storm happens to reach the area at the same time, larger-than-average snow events </w:t>
      </w:r>
      <w:r w:rsidR="00B02F13" w:rsidRPr="00277DAC">
        <w:rPr>
          <w:rFonts w:asciiTheme="majorHAnsi" w:hAnsiTheme="majorHAnsi" w:cstheme="majorHAnsi"/>
        </w:rPr>
        <w:t xml:space="preserve">can </w:t>
      </w:r>
      <w:r w:rsidR="00B92B30" w:rsidRPr="00277DAC">
        <w:rPr>
          <w:rFonts w:asciiTheme="majorHAnsi" w:hAnsiTheme="majorHAnsi" w:cstheme="majorHAnsi"/>
        </w:rPr>
        <w:t>result (Taylor and Hannan, 1999 as cited in NHMP, 2016</w:t>
      </w:r>
      <w:r w:rsidR="00267680" w:rsidRPr="00277DAC">
        <w:rPr>
          <w:rFonts w:asciiTheme="majorHAnsi" w:hAnsiTheme="majorHAnsi" w:cstheme="majorHAnsi"/>
        </w:rPr>
        <w:t xml:space="preserve">). </w:t>
      </w:r>
    </w:p>
    <w:p w14:paraId="257EC270" w14:textId="77777777" w:rsidR="00B92B30" w:rsidRPr="00277DAC" w:rsidRDefault="00B92B30" w:rsidP="00AF0541">
      <w:pPr>
        <w:rPr>
          <w:rFonts w:asciiTheme="majorHAnsi" w:eastAsia="Calibri" w:hAnsiTheme="majorHAnsi" w:cstheme="majorHAnsi"/>
          <w:b/>
        </w:rPr>
      </w:pPr>
    </w:p>
    <w:p w14:paraId="7D3A1075" w14:textId="0B5CD8C9" w:rsidR="006F2915" w:rsidRPr="00277DAC" w:rsidRDefault="00FF2B8D" w:rsidP="00AF0541">
      <w:pPr>
        <w:rPr>
          <w:rFonts w:asciiTheme="majorHAnsi" w:eastAsia="Calibri" w:hAnsiTheme="majorHAnsi" w:cstheme="majorHAnsi"/>
          <w:b/>
        </w:rPr>
      </w:pPr>
      <w:r w:rsidRPr="00277DAC">
        <w:rPr>
          <w:rFonts w:asciiTheme="majorHAnsi" w:eastAsia="Calibri" w:hAnsiTheme="majorHAnsi" w:cstheme="majorHAnsi"/>
          <w:b/>
        </w:rPr>
        <w:lastRenderedPageBreak/>
        <w:t>Extreme Cold</w:t>
      </w:r>
    </w:p>
    <w:p w14:paraId="4F4BB749" w14:textId="77777777" w:rsidR="001754ED" w:rsidRPr="00277DAC" w:rsidRDefault="00184132" w:rsidP="00AF0541">
      <w:pPr>
        <w:rPr>
          <w:rFonts w:asciiTheme="majorHAnsi" w:eastAsia="Calibri" w:hAnsiTheme="majorHAnsi" w:cstheme="majorHAnsi"/>
        </w:rPr>
      </w:pPr>
      <w:r w:rsidRPr="00277DAC">
        <w:rPr>
          <w:rFonts w:asciiTheme="majorHAnsi" w:eastAsia="Calibri" w:hAnsiTheme="majorHAnsi" w:cstheme="majorHAnsi"/>
        </w:rPr>
        <w:t xml:space="preserve">Any time </w:t>
      </w:r>
      <w:r w:rsidR="000B25F7" w:rsidRPr="00277DAC">
        <w:rPr>
          <w:rFonts w:asciiTheme="majorHAnsi" w:eastAsia="Calibri" w:hAnsiTheme="majorHAnsi" w:cstheme="majorHAnsi"/>
        </w:rPr>
        <w:t xml:space="preserve">that </w:t>
      </w:r>
      <w:r w:rsidRPr="00277DAC">
        <w:rPr>
          <w:rFonts w:asciiTheme="majorHAnsi" w:eastAsia="Calibri" w:hAnsiTheme="majorHAnsi" w:cstheme="majorHAnsi"/>
        </w:rPr>
        <w:t xml:space="preserve">a winter storm involves snow or ice, extreme cold </w:t>
      </w:r>
      <w:r w:rsidR="00F6536E" w:rsidRPr="00277DAC">
        <w:rPr>
          <w:rFonts w:asciiTheme="majorHAnsi" w:eastAsia="Calibri" w:hAnsiTheme="majorHAnsi" w:cstheme="majorHAnsi"/>
        </w:rPr>
        <w:t>i</w:t>
      </w:r>
      <w:r w:rsidRPr="00277DAC">
        <w:rPr>
          <w:rFonts w:asciiTheme="majorHAnsi" w:eastAsia="Calibri" w:hAnsiTheme="majorHAnsi" w:cstheme="majorHAnsi"/>
        </w:rPr>
        <w:t xml:space="preserve">s a concurrent risk. </w:t>
      </w:r>
      <w:r w:rsidR="00C411F5" w:rsidRPr="00277DAC">
        <w:rPr>
          <w:rFonts w:asciiTheme="majorHAnsi" w:eastAsia="Calibri" w:hAnsiTheme="majorHAnsi" w:cstheme="majorHAnsi"/>
        </w:rPr>
        <w:t>“</w:t>
      </w:r>
      <w:r w:rsidR="00E626B0" w:rsidRPr="00277DAC">
        <w:rPr>
          <w:rFonts w:asciiTheme="majorHAnsi" w:eastAsia="Calibri" w:hAnsiTheme="majorHAnsi" w:cstheme="majorHAnsi"/>
        </w:rPr>
        <w:t>Extreme</w:t>
      </w:r>
      <w:r w:rsidR="00C411F5" w:rsidRPr="00277DAC">
        <w:rPr>
          <w:rFonts w:asciiTheme="majorHAnsi" w:eastAsia="Calibri" w:hAnsiTheme="majorHAnsi" w:cstheme="majorHAnsi"/>
        </w:rPr>
        <w:t>”</w:t>
      </w:r>
      <w:r w:rsidR="00E626B0" w:rsidRPr="00277DAC">
        <w:rPr>
          <w:rFonts w:asciiTheme="majorHAnsi" w:eastAsia="Calibri" w:hAnsiTheme="majorHAnsi" w:cstheme="majorHAnsi"/>
        </w:rPr>
        <w:t xml:space="preserve"> is a relative term, but in Portland</w:t>
      </w:r>
      <w:r w:rsidR="00EF6B3C" w:rsidRPr="00277DAC">
        <w:rPr>
          <w:rFonts w:asciiTheme="majorHAnsi" w:eastAsia="Calibri" w:hAnsiTheme="majorHAnsi" w:cstheme="majorHAnsi"/>
        </w:rPr>
        <w:t xml:space="preserve"> – where </w:t>
      </w:r>
      <w:r w:rsidR="00AF6594" w:rsidRPr="00277DAC">
        <w:rPr>
          <w:rFonts w:asciiTheme="majorHAnsi" w:eastAsia="Calibri" w:hAnsiTheme="majorHAnsi" w:cstheme="majorHAnsi"/>
        </w:rPr>
        <w:t xml:space="preserve">temperatures are typically moderate, and </w:t>
      </w:r>
      <w:r w:rsidR="00282B82" w:rsidRPr="00277DAC">
        <w:rPr>
          <w:rFonts w:asciiTheme="majorHAnsi" w:eastAsia="Calibri" w:hAnsiTheme="majorHAnsi" w:cstheme="majorHAnsi"/>
        </w:rPr>
        <w:t xml:space="preserve">very </w:t>
      </w:r>
      <w:r w:rsidR="00AF6594" w:rsidRPr="00277DAC">
        <w:rPr>
          <w:rFonts w:asciiTheme="majorHAnsi" w:eastAsia="Calibri" w:hAnsiTheme="majorHAnsi" w:cstheme="majorHAnsi"/>
        </w:rPr>
        <w:t xml:space="preserve">rarely </w:t>
      </w:r>
      <w:r w:rsidR="00D64C04" w:rsidRPr="00277DAC">
        <w:rPr>
          <w:rFonts w:asciiTheme="majorHAnsi" w:eastAsia="Calibri" w:hAnsiTheme="majorHAnsi" w:cstheme="majorHAnsi"/>
        </w:rPr>
        <w:t>dip below freezing</w:t>
      </w:r>
      <w:r w:rsidR="00282B82" w:rsidRPr="00277DAC">
        <w:rPr>
          <w:rFonts w:asciiTheme="majorHAnsi" w:eastAsia="Calibri" w:hAnsiTheme="majorHAnsi" w:cstheme="majorHAnsi"/>
        </w:rPr>
        <w:t xml:space="preserve"> </w:t>
      </w:r>
      <w:r w:rsidR="00F6536E" w:rsidRPr="00277DAC">
        <w:rPr>
          <w:rFonts w:asciiTheme="majorHAnsi" w:eastAsia="Calibri" w:hAnsiTheme="majorHAnsi" w:cstheme="majorHAnsi"/>
        </w:rPr>
        <w:t>– any</w:t>
      </w:r>
      <w:r w:rsidR="00E626B0" w:rsidRPr="00277DAC">
        <w:rPr>
          <w:rFonts w:asciiTheme="majorHAnsi" w:eastAsia="Calibri" w:hAnsiTheme="majorHAnsi" w:cstheme="majorHAnsi"/>
        </w:rPr>
        <w:t xml:space="preserve"> temperature near or below freezing (3</w:t>
      </w:r>
      <w:r w:rsidR="00220D8A" w:rsidRPr="00277DAC">
        <w:rPr>
          <w:rFonts w:asciiTheme="majorHAnsi" w:eastAsia="Calibri" w:hAnsiTheme="majorHAnsi" w:cstheme="majorHAnsi"/>
        </w:rPr>
        <w:t>2°F</w:t>
      </w:r>
      <w:r w:rsidR="00E626B0" w:rsidRPr="00277DAC">
        <w:rPr>
          <w:rFonts w:asciiTheme="majorHAnsi" w:eastAsia="Calibri" w:hAnsiTheme="majorHAnsi" w:cstheme="majorHAnsi"/>
        </w:rPr>
        <w:t>) is considered extreme.</w:t>
      </w:r>
      <w:r w:rsidR="00832DB1" w:rsidRPr="00277DAC">
        <w:rPr>
          <w:rFonts w:asciiTheme="majorHAnsi" w:eastAsia="Calibri" w:hAnsiTheme="majorHAnsi" w:cstheme="majorHAnsi"/>
        </w:rPr>
        <w:t xml:space="preserve"> </w:t>
      </w:r>
    </w:p>
    <w:p w14:paraId="5D77D002" w14:textId="77777777" w:rsidR="00AF0541" w:rsidRPr="00277DAC" w:rsidRDefault="00AF0541" w:rsidP="00AF0541">
      <w:pPr>
        <w:rPr>
          <w:rFonts w:asciiTheme="majorHAnsi" w:eastAsia="Calibri" w:hAnsiTheme="majorHAnsi" w:cstheme="majorHAnsi"/>
          <w:b/>
          <w:iCs/>
        </w:rPr>
      </w:pPr>
      <w:r w:rsidRPr="00277DAC">
        <w:rPr>
          <w:rFonts w:asciiTheme="majorHAnsi" w:eastAsia="Calibri" w:hAnsiTheme="majorHAnsi" w:cstheme="majorHAnsi"/>
          <w:bCs/>
          <w:iCs/>
        </w:rPr>
        <w:br/>
      </w:r>
      <w:r w:rsidRPr="00277DAC">
        <w:rPr>
          <w:rFonts w:asciiTheme="majorHAnsi" w:eastAsia="Calibri" w:hAnsiTheme="majorHAnsi" w:cstheme="majorHAnsi"/>
          <w:b/>
          <w:iCs/>
        </w:rPr>
        <w:t>Windchill</w:t>
      </w:r>
    </w:p>
    <w:p w14:paraId="71014D12" w14:textId="77777777" w:rsidR="00AF0541" w:rsidRPr="00277DAC" w:rsidRDefault="001754ED" w:rsidP="00B85C4F">
      <w:pPr>
        <w:rPr>
          <w:rFonts w:asciiTheme="majorHAnsi" w:eastAsia="Calibri" w:hAnsiTheme="majorHAnsi" w:cstheme="majorHAnsi"/>
          <w:bCs/>
          <w:iCs/>
        </w:rPr>
      </w:pPr>
      <w:r w:rsidRPr="00277DAC">
        <w:rPr>
          <w:rFonts w:asciiTheme="majorHAnsi" w:eastAsia="Calibri" w:hAnsiTheme="majorHAnsi" w:cstheme="majorHAnsi"/>
        </w:rPr>
        <w:t>Windchill</w:t>
      </w:r>
      <w:r w:rsidR="00915EED" w:rsidRPr="00277DAC">
        <w:rPr>
          <w:rFonts w:asciiTheme="majorHAnsi" w:eastAsia="Calibri" w:hAnsiTheme="majorHAnsi" w:cstheme="majorHAnsi"/>
        </w:rPr>
        <w:t xml:space="preserve"> is </w:t>
      </w:r>
      <w:r w:rsidRPr="00277DAC">
        <w:rPr>
          <w:rFonts w:asciiTheme="majorHAnsi" w:eastAsia="Calibri" w:hAnsiTheme="majorHAnsi" w:cstheme="majorHAnsi"/>
        </w:rPr>
        <w:t>a term that describes</w:t>
      </w:r>
      <w:r w:rsidR="004D4170" w:rsidRPr="00277DAC">
        <w:rPr>
          <w:rFonts w:asciiTheme="majorHAnsi" w:eastAsia="Calibri" w:hAnsiTheme="majorHAnsi" w:cstheme="majorHAnsi"/>
        </w:rPr>
        <w:t xml:space="preserve"> how cold the air feels to human skin and can be measured at the intersection between temperature (in °F) and wind speed (in miles per hour).</w:t>
      </w:r>
      <w:r w:rsidR="00915EED" w:rsidRPr="00277DAC">
        <w:rPr>
          <w:rFonts w:asciiTheme="majorHAnsi" w:eastAsia="Calibri" w:hAnsiTheme="majorHAnsi" w:cstheme="majorHAnsi"/>
        </w:rPr>
        <w:t xml:space="preserve"> Windchill can exacerbate the risks associated with cold weather. </w:t>
      </w:r>
      <w:r w:rsidR="00AF3D4D" w:rsidRPr="00277DAC">
        <w:rPr>
          <w:rFonts w:asciiTheme="majorHAnsi" w:eastAsia="Calibri" w:hAnsiTheme="majorHAnsi" w:cstheme="majorHAnsi"/>
        </w:rPr>
        <w:br/>
      </w:r>
    </w:p>
    <w:p w14:paraId="5488FBF4" w14:textId="241F4E87" w:rsidR="00F93A19" w:rsidRPr="00277DAC" w:rsidRDefault="00AF0541" w:rsidP="00B85C4F">
      <w:pPr>
        <w:rPr>
          <w:rFonts w:asciiTheme="majorHAnsi" w:eastAsia="Calibri" w:hAnsiTheme="majorHAnsi" w:cstheme="majorHAnsi"/>
          <w:b/>
        </w:rPr>
      </w:pPr>
      <w:r w:rsidRPr="00277DAC">
        <w:rPr>
          <w:rFonts w:asciiTheme="majorHAnsi" w:eastAsia="Calibri" w:hAnsiTheme="majorHAnsi" w:cstheme="majorHAnsi"/>
          <w:b/>
          <w:iCs/>
          <w:highlight w:val="yellow"/>
        </w:rPr>
        <w:t>Figure X.</w:t>
      </w:r>
      <w:r w:rsidRPr="00277DAC">
        <w:rPr>
          <w:rFonts w:asciiTheme="majorHAnsi" w:eastAsia="Calibri" w:hAnsiTheme="majorHAnsi" w:cstheme="majorHAnsi"/>
          <w:b/>
          <w:iCs/>
        </w:rPr>
        <w:t xml:space="preserve"> Windchill chart</w:t>
      </w:r>
    </w:p>
    <w:p w14:paraId="3A5A05E4" w14:textId="4923EC49" w:rsidR="007C7C71" w:rsidRPr="00277DAC" w:rsidRDefault="007C7C71" w:rsidP="00B85C4F">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022C79A0" wp14:editId="5CFF6A78">
            <wp:extent cx="4567473" cy="2630986"/>
            <wp:effectExtent l="0" t="0" r="5080" b="0"/>
            <wp:docPr id="56" name="Picture 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4574150" cy="2634832"/>
                    </a:xfrm>
                    <a:prstGeom prst="rect">
                      <a:avLst/>
                    </a:prstGeom>
                  </pic:spPr>
                </pic:pic>
              </a:graphicData>
            </a:graphic>
          </wp:inline>
        </w:drawing>
      </w:r>
    </w:p>
    <w:p w14:paraId="2E8B29AA" w14:textId="43F4C589" w:rsidR="004437DE" w:rsidRPr="00277DAC" w:rsidRDefault="00546256" w:rsidP="00B85C4F">
      <w:pPr>
        <w:rPr>
          <w:rFonts w:asciiTheme="majorHAnsi" w:eastAsia="Calibri" w:hAnsiTheme="majorHAnsi" w:cstheme="majorHAnsi"/>
        </w:rPr>
      </w:pPr>
      <w:r w:rsidRPr="00277DAC">
        <w:rPr>
          <w:rFonts w:asciiTheme="majorHAnsi" w:eastAsia="Calibri" w:hAnsiTheme="majorHAnsi" w:cstheme="majorHAnsi"/>
        </w:rPr>
        <w:t>(</w:t>
      </w:r>
      <w:hyperlink r:id="rId181" w:history="1">
        <w:proofErr w:type="gramStart"/>
        <w:r w:rsidRPr="00277DAC">
          <w:rPr>
            <w:rStyle w:val="Hyperlink"/>
            <w:rFonts w:asciiTheme="majorHAnsi" w:eastAsia="Calibri" w:hAnsiTheme="majorHAnsi" w:cstheme="majorHAnsi"/>
          </w:rPr>
          <w:t>source</w:t>
        </w:r>
        <w:proofErr w:type="gramEnd"/>
      </w:hyperlink>
      <w:r w:rsidRPr="00277DAC">
        <w:rPr>
          <w:rFonts w:asciiTheme="majorHAnsi" w:eastAsia="Calibri" w:hAnsiTheme="majorHAnsi" w:cstheme="majorHAnsi"/>
        </w:rPr>
        <w:t>)</w:t>
      </w:r>
    </w:p>
    <w:p w14:paraId="2B68949D" w14:textId="59CD5B0F" w:rsidR="00A73F34" w:rsidRPr="00277DAC" w:rsidRDefault="00A73F34" w:rsidP="002B156F">
      <w:pPr>
        <w:rPr>
          <w:rFonts w:asciiTheme="majorHAnsi" w:eastAsia="Calibri" w:hAnsiTheme="majorHAnsi" w:cstheme="majorHAnsi"/>
          <w:b/>
        </w:rPr>
      </w:pPr>
      <w:r w:rsidRPr="00277DAC">
        <w:rPr>
          <w:rFonts w:asciiTheme="majorHAnsi" w:eastAsia="Calibri" w:hAnsiTheme="majorHAnsi" w:cstheme="majorHAnsi"/>
          <w:b/>
        </w:rPr>
        <w:t>Duration</w:t>
      </w:r>
    </w:p>
    <w:p w14:paraId="661A11FE" w14:textId="1D2FD4CB" w:rsidR="00A73F34" w:rsidRPr="00277DAC" w:rsidRDefault="00A73F34" w:rsidP="002B156F">
      <w:pPr>
        <w:rPr>
          <w:rFonts w:asciiTheme="majorHAnsi" w:eastAsia="Calibri" w:hAnsiTheme="majorHAnsi" w:cstheme="majorHAnsi"/>
        </w:rPr>
      </w:pPr>
      <w:r w:rsidRPr="00277DAC">
        <w:rPr>
          <w:rFonts w:asciiTheme="majorHAnsi" w:eastAsia="Calibri" w:hAnsiTheme="majorHAnsi" w:cstheme="majorHAnsi"/>
        </w:rPr>
        <w:t xml:space="preserve">Winter storms are generally brief, lasting no more than a few </w:t>
      </w:r>
      <w:r w:rsidR="00933E2B" w:rsidRPr="00277DAC">
        <w:rPr>
          <w:rFonts w:asciiTheme="majorHAnsi" w:eastAsia="Calibri" w:hAnsiTheme="majorHAnsi" w:cstheme="majorHAnsi"/>
        </w:rPr>
        <w:t>days</w:t>
      </w:r>
      <w:r w:rsidRPr="00277DAC">
        <w:rPr>
          <w:rFonts w:asciiTheme="majorHAnsi" w:eastAsia="Calibri" w:hAnsiTheme="majorHAnsi" w:cstheme="majorHAnsi"/>
        </w:rPr>
        <w:t>.</w:t>
      </w:r>
    </w:p>
    <w:p w14:paraId="113117A4" w14:textId="77777777" w:rsidR="00A73F34" w:rsidRPr="00277DAC" w:rsidRDefault="00A73F34" w:rsidP="002B156F">
      <w:pPr>
        <w:rPr>
          <w:rFonts w:asciiTheme="majorHAnsi" w:eastAsia="Calibri" w:hAnsiTheme="majorHAnsi" w:cstheme="majorHAnsi"/>
        </w:rPr>
      </w:pPr>
    </w:p>
    <w:p w14:paraId="2364A44E" w14:textId="5E740942" w:rsidR="00A73F34" w:rsidRPr="00277DAC" w:rsidRDefault="00A73F34" w:rsidP="002B156F">
      <w:pPr>
        <w:rPr>
          <w:rFonts w:asciiTheme="majorHAnsi" w:eastAsia="Calibri" w:hAnsiTheme="majorHAnsi" w:cstheme="majorHAnsi"/>
          <w:b/>
        </w:rPr>
      </w:pPr>
      <w:r w:rsidRPr="00277DAC">
        <w:rPr>
          <w:rFonts w:asciiTheme="majorHAnsi" w:eastAsia="Calibri" w:hAnsiTheme="majorHAnsi" w:cstheme="majorHAnsi"/>
          <w:b/>
        </w:rPr>
        <w:t>Measurement and Severity</w:t>
      </w:r>
    </w:p>
    <w:p w14:paraId="23B623D6" w14:textId="778C0C7B" w:rsidR="006E2B6D" w:rsidRPr="00277DAC" w:rsidRDefault="006E2B6D" w:rsidP="002B156F">
      <w:pPr>
        <w:rPr>
          <w:rFonts w:asciiTheme="majorHAnsi" w:eastAsia="Calibri" w:hAnsiTheme="majorHAnsi" w:cstheme="majorHAnsi"/>
        </w:rPr>
      </w:pPr>
      <w:r w:rsidRPr="00277DAC">
        <w:rPr>
          <w:rFonts w:asciiTheme="majorHAnsi" w:hAnsiTheme="majorHAnsi" w:cstheme="majorHAnsi"/>
        </w:rPr>
        <w:t xml:space="preserve">Ice </w:t>
      </w:r>
      <w:r w:rsidR="00941A81" w:rsidRPr="00277DAC">
        <w:rPr>
          <w:rFonts w:asciiTheme="majorHAnsi" w:hAnsiTheme="majorHAnsi" w:cstheme="majorHAnsi"/>
        </w:rPr>
        <w:t>buildup during a winter storm</w:t>
      </w:r>
      <w:r w:rsidRPr="00277DAC">
        <w:rPr>
          <w:rFonts w:asciiTheme="majorHAnsi" w:hAnsiTheme="majorHAnsi" w:cstheme="majorHAnsi"/>
        </w:rPr>
        <w:t xml:space="preserve"> generally ranges from a trace to 1 inch. Accumulations between ¼</w:t>
      </w:r>
      <w:r w:rsidR="00FD595A" w:rsidRPr="00277DAC">
        <w:rPr>
          <w:rFonts w:asciiTheme="majorHAnsi" w:hAnsiTheme="majorHAnsi" w:cstheme="majorHAnsi"/>
        </w:rPr>
        <w:t>-</w:t>
      </w:r>
      <w:r w:rsidR="00EA3C43" w:rsidRPr="00277DAC">
        <w:rPr>
          <w:rFonts w:asciiTheme="majorHAnsi" w:hAnsiTheme="majorHAnsi" w:cstheme="majorHAnsi"/>
        </w:rPr>
        <w:t>inch</w:t>
      </w:r>
      <w:r w:rsidRPr="00277DAC">
        <w:rPr>
          <w:rFonts w:asciiTheme="majorHAnsi" w:hAnsiTheme="majorHAnsi" w:cstheme="majorHAnsi"/>
        </w:rPr>
        <w:t xml:space="preserve"> and ½</w:t>
      </w:r>
      <w:r w:rsidR="00FD595A" w:rsidRPr="00277DAC">
        <w:rPr>
          <w:rFonts w:asciiTheme="majorHAnsi" w:hAnsiTheme="majorHAnsi" w:cstheme="majorHAnsi"/>
        </w:rPr>
        <w:t>-inch</w:t>
      </w:r>
      <w:r w:rsidRPr="00277DAC">
        <w:rPr>
          <w:rFonts w:asciiTheme="majorHAnsi" w:hAnsiTheme="majorHAnsi" w:cstheme="majorHAnsi"/>
        </w:rPr>
        <w:t xml:space="preserve"> can cause small branch and faulty limb breakage</w:t>
      </w:r>
      <w:r w:rsidR="00885FC1" w:rsidRPr="00277DAC">
        <w:rPr>
          <w:rFonts w:asciiTheme="majorHAnsi" w:hAnsiTheme="majorHAnsi" w:cstheme="majorHAnsi"/>
        </w:rPr>
        <w:t>, while a</w:t>
      </w:r>
      <w:r w:rsidRPr="00277DAC">
        <w:rPr>
          <w:rFonts w:asciiTheme="majorHAnsi" w:hAnsiTheme="majorHAnsi" w:cstheme="majorHAnsi"/>
        </w:rPr>
        <w:t xml:space="preserve">ccumulations of 1/2-inch to 1 inch can cause significant breakage. </w:t>
      </w:r>
      <w:r w:rsidR="001B4057" w:rsidRPr="00277DAC">
        <w:rPr>
          <w:rFonts w:asciiTheme="majorHAnsi" w:eastAsia="Calibri" w:hAnsiTheme="majorHAnsi" w:cstheme="majorHAnsi"/>
        </w:rPr>
        <w:t>Ice storms accompanied by high winds can have especially destructive impacts, especially on trees, power lines, and utility services.</w:t>
      </w:r>
    </w:p>
    <w:p w14:paraId="3E2F6ECD" w14:textId="77777777" w:rsidR="00F149F6" w:rsidRPr="00277DAC" w:rsidRDefault="00F149F6" w:rsidP="002B156F">
      <w:pPr>
        <w:rPr>
          <w:rFonts w:asciiTheme="majorHAnsi" w:hAnsiTheme="majorHAnsi" w:cstheme="majorHAnsi"/>
        </w:rPr>
      </w:pPr>
    </w:p>
    <w:p w14:paraId="670000E0" w14:textId="31D68A54" w:rsidR="00A73F34" w:rsidRPr="00277DAC" w:rsidRDefault="00A73F34" w:rsidP="002B156F">
      <w:pPr>
        <w:rPr>
          <w:rFonts w:asciiTheme="majorHAnsi" w:hAnsiTheme="majorHAnsi" w:cstheme="majorHAnsi"/>
        </w:rPr>
      </w:pPr>
      <w:r w:rsidRPr="00277DAC">
        <w:rPr>
          <w:rFonts w:asciiTheme="majorHAnsi" w:eastAsia="Calibri" w:hAnsiTheme="majorHAnsi" w:cstheme="majorHAnsi"/>
        </w:rPr>
        <w:t xml:space="preserve">While sleet and hail can create hazards for motorists when they accumulate, freezing rain can cause the most dangerous conditions in Portland. </w:t>
      </w:r>
      <w:r w:rsidR="00DD2DD7" w:rsidRPr="00277DAC">
        <w:rPr>
          <w:rFonts w:asciiTheme="majorHAnsi" w:eastAsia="Calibri" w:hAnsiTheme="majorHAnsi" w:cstheme="majorHAnsi"/>
        </w:rPr>
        <w:t xml:space="preserve">Even a trace of black ice can </w:t>
      </w:r>
      <w:r w:rsidR="003831D7" w:rsidRPr="00277DAC">
        <w:rPr>
          <w:rFonts w:asciiTheme="majorHAnsi" w:eastAsia="Calibri" w:hAnsiTheme="majorHAnsi" w:cstheme="majorHAnsi"/>
        </w:rPr>
        <w:t xml:space="preserve">cause motor accidents. </w:t>
      </w:r>
      <w:r w:rsidRPr="00277DAC">
        <w:rPr>
          <w:rFonts w:asciiTheme="majorHAnsi" w:eastAsia="Calibri" w:hAnsiTheme="majorHAnsi" w:cstheme="majorHAnsi"/>
        </w:rPr>
        <w:t>Ice buildup can bring down trees, communication towers and wires, creating hazards for property owners, motorists and pedestrians. Rain can fall on frozen streets, cars, and other sub-freezing surfaces, creating dangerous conditions.</w:t>
      </w:r>
    </w:p>
    <w:p w14:paraId="73FA9D36" w14:textId="77777777" w:rsidR="000E4638" w:rsidRPr="00277DAC" w:rsidRDefault="000E4638" w:rsidP="002B156F">
      <w:pPr>
        <w:rPr>
          <w:rFonts w:asciiTheme="majorHAnsi" w:eastAsia="Calibri" w:hAnsiTheme="majorHAnsi" w:cstheme="majorHAnsi"/>
          <w:b/>
        </w:rPr>
      </w:pPr>
    </w:p>
    <w:p w14:paraId="1C141125" w14:textId="6BC99171" w:rsidR="002B156F" w:rsidRPr="00277DAC" w:rsidRDefault="00B12247" w:rsidP="002B156F">
      <w:pPr>
        <w:rPr>
          <w:rFonts w:asciiTheme="majorHAnsi" w:eastAsia="Calibri" w:hAnsiTheme="majorHAnsi" w:cstheme="majorHAnsi"/>
          <w:b/>
        </w:rPr>
      </w:pPr>
      <w:r w:rsidRPr="00277DAC">
        <w:rPr>
          <w:rFonts w:asciiTheme="majorHAnsi" w:eastAsia="Calibri" w:hAnsiTheme="majorHAnsi" w:cstheme="majorHAnsi"/>
          <w:b/>
        </w:rPr>
        <w:t>How likely are winter storms to happen in Portland?</w:t>
      </w:r>
    </w:p>
    <w:p w14:paraId="2A06C040" w14:textId="77777777" w:rsidR="00A73F34" w:rsidRPr="00277DAC" w:rsidRDefault="00A73F34" w:rsidP="002B156F">
      <w:pPr>
        <w:rPr>
          <w:rFonts w:asciiTheme="majorHAnsi" w:eastAsia="Calibri" w:hAnsiTheme="majorHAnsi" w:cstheme="majorHAnsi"/>
          <w:b/>
        </w:rPr>
      </w:pPr>
    </w:p>
    <w:p w14:paraId="7CD16D29" w14:textId="27EC39B2" w:rsidR="00A73F34" w:rsidRPr="00277DAC" w:rsidRDefault="00A73F34" w:rsidP="002B156F">
      <w:pPr>
        <w:rPr>
          <w:rFonts w:asciiTheme="majorHAnsi" w:eastAsia="Calibri" w:hAnsiTheme="majorHAnsi" w:cstheme="majorHAnsi"/>
          <w:b/>
        </w:rPr>
      </w:pPr>
      <w:r w:rsidRPr="00277DAC">
        <w:rPr>
          <w:rFonts w:asciiTheme="majorHAnsi" w:eastAsia="Calibri" w:hAnsiTheme="majorHAnsi" w:cstheme="majorHAnsi"/>
          <w:b/>
        </w:rPr>
        <w:lastRenderedPageBreak/>
        <w:t>Return Interval</w:t>
      </w:r>
    </w:p>
    <w:p w14:paraId="0955BBC7" w14:textId="18A796FD" w:rsidR="00A73F34" w:rsidRPr="00277DAC" w:rsidRDefault="00B40CE0" w:rsidP="002B156F">
      <w:pPr>
        <w:rPr>
          <w:rFonts w:asciiTheme="majorHAnsi" w:eastAsia="Calibri" w:hAnsiTheme="majorHAnsi" w:cstheme="majorHAnsi"/>
        </w:rPr>
      </w:pPr>
      <w:r w:rsidRPr="00277DAC">
        <w:rPr>
          <w:rFonts w:asciiTheme="majorHAnsi" w:eastAsia="Calibri" w:hAnsiTheme="majorHAnsi" w:cstheme="majorHAnsi"/>
        </w:rPr>
        <w:t xml:space="preserve">Winter storms hit Portland every year, with varying intensity. </w:t>
      </w:r>
      <w:r w:rsidR="00A73F34" w:rsidRPr="00277DAC">
        <w:rPr>
          <w:rFonts w:asciiTheme="majorHAnsi" w:eastAsia="Calibri" w:hAnsiTheme="majorHAnsi" w:cstheme="majorHAnsi"/>
        </w:rPr>
        <w:t xml:space="preserve">Based on historical data, severe winter storms can occur about every 4 years in the Portland region. However, there are no solid statistical data available upon which to base these judgments. There is no statewide program to study the past, present, and potential impacts of winter storms in the state of Oregon at this time. </w:t>
      </w:r>
      <w:proofErr w:type="gramStart"/>
      <w:r w:rsidR="00A73F34" w:rsidRPr="00277DAC">
        <w:rPr>
          <w:rFonts w:asciiTheme="majorHAnsi" w:eastAsia="Calibri" w:hAnsiTheme="majorHAnsi" w:cstheme="majorHAnsi"/>
        </w:rPr>
        <w:t>(Oregon NHMP, 2021).</w:t>
      </w:r>
      <w:proofErr w:type="gramEnd"/>
    </w:p>
    <w:p w14:paraId="39117AC4" w14:textId="77777777" w:rsidR="00A73F34" w:rsidRPr="00277DAC" w:rsidRDefault="00A73F34" w:rsidP="002B156F">
      <w:pPr>
        <w:rPr>
          <w:rFonts w:asciiTheme="majorHAnsi" w:eastAsia="Calibri" w:hAnsiTheme="majorHAnsi" w:cstheme="majorHAnsi"/>
        </w:rPr>
      </w:pPr>
    </w:p>
    <w:p w14:paraId="75BAC3CD" w14:textId="5D2E70B4" w:rsidR="00A73F34" w:rsidRPr="00277DAC" w:rsidRDefault="00A73F34" w:rsidP="002B156F">
      <w:pPr>
        <w:rPr>
          <w:rFonts w:asciiTheme="majorHAnsi" w:eastAsia="Calibri" w:hAnsiTheme="majorHAnsi" w:cstheme="majorHAnsi"/>
          <w:b/>
        </w:rPr>
      </w:pPr>
      <w:r w:rsidRPr="00277DAC">
        <w:rPr>
          <w:rFonts w:asciiTheme="majorHAnsi" w:eastAsia="Calibri" w:hAnsiTheme="majorHAnsi" w:cstheme="majorHAnsi"/>
          <w:b/>
        </w:rPr>
        <w:t>Climate Change</w:t>
      </w:r>
    </w:p>
    <w:p w14:paraId="59BABE0F" w14:textId="0358893E" w:rsidR="00A73F34" w:rsidRPr="00277DAC" w:rsidRDefault="00A73F34" w:rsidP="002B156F">
      <w:pPr>
        <w:rPr>
          <w:rFonts w:asciiTheme="majorHAnsi" w:eastAsia="Calibri" w:hAnsiTheme="majorHAnsi" w:cstheme="majorHAnsi"/>
        </w:rPr>
      </w:pPr>
      <w:r w:rsidRPr="00277DAC">
        <w:rPr>
          <w:rFonts w:asciiTheme="majorHAnsi" w:eastAsia="Calibri" w:hAnsiTheme="majorHAnsi" w:cstheme="majorHAnsi"/>
        </w:rPr>
        <w:t>There is no current research available about changes in the incidence of winter storms in Oregon due to changing climate conditions. However, the warming climate will likely result in less frequent extreme cold events and high-snowfall years (Oregon NHMP, 2021).</w:t>
      </w:r>
    </w:p>
    <w:p w14:paraId="03A2B132" w14:textId="77777777" w:rsidR="002B156F" w:rsidRPr="00277DAC" w:rsidRDefault="002B156F" w:rsidP="002B156F">
      <w:pPr>
        <w:rPr>
          <w:rFonts w:asciiTheme="majorHAnsi" w:eastAsia="Calibri" w:hAnsiTheme="majorHAnsi" w:cstheme="majorHAnsi"/>
          <w:i/>
        </w:rPr>
      </w:pPr>
    </w:p>
    <w:p w14:paraId="13747461" w14:textId="77777777" w:rsidR="002B156F" w:rsidRPr="00277DAC" w:rsidRDefault="002B156F" w:rsidP="002B156F">
      <w:pPr>
        <w:rPr>
          <w:rFonts w:asciiTheme="majorHAnsi" w:eastAsia="Calibri" w:hAnsiTheme="majorHAnsi" w:cstheme="majorHAnsi"/>
          <w:b/>
        </w:rPr>
      </w:pPr>
      <w:r w:rsidRPr="00277DAC">
        <w:rPr>
          <w:rFonts w:asciiTheme="majorHAnsi" w:eastAsia="Calibri" w:hAnsiTheme="majorHAnsi" w:cstheme="majorHAnsi"/>
          <w:b/>
        </w:rPr>
        <w:t>What are the potential impacts of winter storms in Portland?</w:t>
      </w:r>
    </w:p>
    <w:p w14:paraId="75A15CF7" w14:textId="77777777" w:rsidR="002B156F" w:rsidRPr="00277DAC" w:rsidRDefault="002B156F" w:rsidP="002B156F">
      <w:pPr>
        <w:rPr>
          <w:rFonts w:asciiTheme="majorHAnsi" w:eastAsia="Calibri" w:hAnsiTheme="majorHAnsi" w:cstheme="majorHAnsi"/>
          <w:b/>
        </w:rPr>
      </w:pPr>
    </w:p>
    <w:p w14:paraId="4A78649E" w14:textId="21C04143" w:rsidR="002B156F" w:rsidRPr="00277DAC" w:rsidRDefault="00500F67" w:rsidP="002B156F">
      <w:pPr>
        <w:rPr>
          <w:rFonts w:asciiTheme="majorHAnsi" w:eastAsia="Calibri" w:hAnsiTheme="majorHAnsi" w:cstheme="majorHAnsi"/>
          <w:bCs/>
          <w:i/>
        </w:rPr>
      </w:pPr>
      <w:r w:rsidRPr="00277DAC">
        <w:rPr>
          <w:rFonts w:asciiTheme="majorHAnsi" w:eastAsia="Calibri" w:hAnsiTheme="majorHAnsi" w:cstheme="majorHAnsi"/>
          <w:bCs/>
        </w:rPr>
        <w:t xml:space="preserve">To understand the potential impacts of winter storms in Portland, we considered </w:t>
      </w:r>
      <w:r w:rsidR="009B2BB6" w:rsidRPr="00277DAC">
        <w:rPr>
          <w:rFonts w:asciiTheme="majorHAnsi" w:eastAsia="Calibri" w:hAnsiTheme="majorHAnsi" w:cstheme="majorHAnsi"/>
          <w:bCs/>
        </w:rPr>
        <w:t>a past event.</w:t>
      </w:r>
    </w:p>
    <w:p w14:paraId="07B8E907" w14:textId="77777777" w:rsidR="002B156F" w:rsidRPr="00277DAC" w:rsidRDefault="002B156F" w:rsidP="002B156F">
      <w:pPr>
        <w:rPr>
          <w:rFonts w:asciiTheme="majorHAnsi" w:eastAsia="Calibri" w:hAnsiTheme="majorHAnsi" w:cstheme="majorHAnsi"/>
          <w:iCs/>
        </w:rPr>
      </w:pPr>
    </w:p>
    <w:p w14:paraId="5D93049D" w14:textId="33CFAC58" w:rsidR="00FB492D" w:rsidRPr="00277DAC" w:rsidRDefault="00FB492D" w:rsidP="00FB492D">
      <w:pPr>
        <w:rPr>
          <w:rFonts w:asciiTheme="majorHAnsi" w:hAnsiTheme="majorHAnsi" w:cstheme="majorHAnsi"/>
        </w:rPr>
      </w:pPr>
      <w:r w:rsidRPr="00277DAC">
        <w:rPr>
          <w:rFonts w:asciiTheme="majorHAnsi" w:eastAsia="Calibri" w:hAnsiTheme="majorHAnsi" w:cstheme="majorHAnsi"/>
        </w:rPr>
        <w:t xml:space="preserve">Please see </w:t>
      </w:r>
      <w:r w:rsidRPr="00277DAC">
        <w:rPr>
          <w:rFonts w:asciiTheme="majorHAnsi" w:eastAsia="Calibri" w:hAnsiTheme="majorHAnsi" w:cstheme="majorHAnsi"/>
          <w:highlight w:val="yellow"/>
        </w:rPr>
        <w:t>Appendix X</w:t>
      </w:r>
      <w:r w:rsidRPr="00277DAC">
        <w:rPr>
          <w:rFonts w:asciiTheme="majorHAnsi" w:eastAsia="Calibri" w:hAnsiTheme="majorHAnsi" w:cstheme="majorHAnsi"/>
        </w:rPr>
        <w:t xml:space="preserve"> for a list of all federal disaster declarations for winter storms in Portland.</w:t>
      </w:r>
    </w:p>
    <w:p w14:paraId="7A5B642E" w14:textId="58AAB05F" w:rsidR="00FB492D" w:rsidRPr="00277DAC" w:rsidRDefault="00FB492D" w:rsidP="002B156F">
      <w:pPr>
        <w:rPr>
          <w:rFonts w:asciiTheme="majorHAnsi" w:eastAsia="Calibri" w:hAnsiTheme="majorHAnsi" w:cstheme="majorHAnsi"/>
          <w:iCs/>
        </w:rPr>
      </w:pPr>
    </w:p>
    <w:p w14:paraId="5BD06D09" w14:textId="77777777" w:rsidR="002B156F" w:rsidRPr="00277DAC" w:rsidRDefault="002B156F" w:rsidP="002B156F">
      <w:pPr>
        <w:rPr>
          <w:rFonts w:asciiTheme="majorHAnsi" w:eastAsia="Calibri" w:hAnsiTheme="majorHAnsi" w:cstheme="majorHAnsi"/>
          <w:b/>
          <w:bCs/>
          <w:i/>
          <w:highlight w:val="yellow"/>
        </w:rPr>
      </w:pPr>
      <w:r w:rsidRPr="00277DAC">
        <w:rPr>
          <w:rFonts w:asciiTheme="majorHAnsi" w:eastAsia="Calibri" w:hAnsiTheme="majorHAnsi" w:cstheme="majorHAnsi"/>
          <w:b/>
          <w:bCs/>
          <w:iCs/>
        </w:rPr>
        <w:t>February 2021</w:t>
      </w:r>
      <w:r w:rsidRPr="00277DAC">
        <w:rPr>
          <w:rFonts w:asciiTheme="majorHAnsi" w:eastAsia="Calibri" w:hAnsiTheme="majorHAnsi" w:cstheme="majorHAnsi"/>
          <w:b/>
          <w:bCs/>
          <w:i/>
          <w:highlight w:val="yellow"/>
        </w:rPr>
        <w:t xml:space="preserve"> </w:t>
      </w:r>
    </w:p>
    <w:p w14:paraId="65F3D4A6" w14:textId="77777777" w:rsidR="002B156F" w:rsidRPr="00277DAC" w:rsidRDefault="002B156F" w:rsidP="002B156F">
      <w:pPr>
        <w:rPr>
          <w:rFonts w:asciiTheme="majorHAnsi" w:eastAsia="Calibri" w:hAnsiTheme="majorHAnsi" w:cstheme="majorHAnsi"/>
          <w:b/>
          <w:bCs/>
          <w:i/>
          <w:highlight w:val="yellow"/>
        </w:rPr>
      </w:pPr>
      <w:r w:rsidRPr="00277DAC">
        <w:rPr>
          <w:rFonts w:asciiTheme="majorHAnsi" w:eastAsia="Calibri" w:hAnsiTheme="majorHAnsi" w:cstheme="majorHAnsi"/>
          <w:iCs/>
        </w:rPr>
        <w:t>The National Weather Service issued a Winter Storm Warning in the Portland Metropolitan Area due to snow, freezing rain, and below-freezing temperatures (</w:t>
      </w:r>
      <w:hyperlink r:id="rId182" w:history="1">
        <w:r w:rsidRPr="00277DAC">
          <w:rPr>
            <w:rStyle w:val="Hyperlink"/>
            <w:rFonts w:asciiTheme="majorHAnsi" w:eastAsia="Calibri" w:hAnsiTheme="majorHAnsi" w:cstheme="majorHAnsi"/>
            <w:iCs/>
          </w:rPr>
          <w:t>source</w:t>
        </w:r>
      </w:hyperlink>
      <w:r w:rsidRPr="00277DAC">
        <w:rPr>
          <w:rFonts w:asciiTheme="majorHAnsi" w:eastAsia="Calibri" w:hAnsiTheme="majorHAnsi" w:cstheme="majorHAnsi"/>
          <w:iCs/>
        </w:rPr>
        <w:t>). Portions of NW Germantown Road and West Burnside Street in Portland’s West Hills were forced to close due to dangerous driving conditions and multiple stalled vehicles (</w:t>
      </w:r>
      <w:hyperlink r:id="rId183" w:history="1">
        <w:r w:rsidRPr="00277DAC">
          <w:rPr>
            <w:rStyle w:val="Hyperlink"/>
            <w:rFonts w:asciiTheme="majorHAnsi" w:eastAsia="Calibri" w:hAnsiTheme="majorHAnsi" w:cstheme="majorHAnsi"/>
            <w:iCs/>
          </w:rPr>
          <w:t>source</w:t>
        </w:r>
      </w:hyperlink>
      <w:r w:rsidRPr="00277DAC">
        <w:rPr>
          <w:rFonts w:asciiTheme="majorHAnsi" w:eastAsia="Calibri" w:hAnsiTheme="majorHAnsi" w:cstheme="majorHAnsi"/>
          <w:iCs/>
        </w:rPr>
        <w:t xml:space="preserve">). Parts of Southeast Portland experienced power outages due to cable damage from freezing rain. </w:t>
      </w:r>
      <w:r w:rsidRPr="00277DAC">
        <w:rPr>
          <w:rFonts w:asciiTheme="majorHAnsi" w:eastAsia="Calibri" w:hAnsiTheme="majorHAnsi" w:cstheme="majorHAnsi"/>
          <w:b/>
          <w:bCs/>
          <w:i/>
          <w:highlight w:val="yellow"/>
        </w:rPr>
        <w:br/>
      </w:r>
    </w:p>
    <w:p w14:paraId="1194589C" w14:textId="6CD21784" w:rsidR="007330F4" w:rsidRPr="00277DAC" w:rsidRDefault="007330F4" w:rsidP="002B156F">
      <w:pPr>
        <w:rPr>
          <w:rFonts w:asciiTheme="majorHAnsi" w:eastAsia="Calibri" w:hAnsiTheme="majorHAnsi" w:cstheme="majorHAnsi"/>
          <w:iCs/>
          <w:highlight w:val="yellow"/>
        </w:rPr>
      </w:pPr>
      <w:r w:rsidRPr="00277DAC">
        <w:rPr>
          <w:rFonts w:asciiTheme="majorHAnsi" w:eastAsia="Calibri" w:hAnsiTheme="majorHAnsi" w:cstheme="majorHAnsi"/>
          <w:b/>
          <w:bCs/>
          <w:iCs/>
          <w:highlight w:val="yellow"/>
        </w:rPr>
        <w:t>Table X. Description</w:t>
      </w:r>
    </w:p>
    <w:tbl>
      <w:tblPr>
        <w:tblW w:w="8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960"/>
        <w:gridCol w:w="960"/>
        <w:gridCol w:w="960"/>
        <w:gridCol w:w="1120"/>
        <w:gridCol w:w="1732"/>
        <w:gridCol w:w="1540"/>
      </w:tblGrid>
      <w:tr w:rsidR="002B156F" w:rsidRPr="00277DAC" w14:paraId="73B016FC" w14:textId="77777777" w:rsidTr="00C17E8A">
        <w:trPr>
          <w:trHeight w:val="495"/>
        </w:trPr>
        <w:tc>
          <w:tcPr>
            <w:tcW w:w="1520" w:type="dxa"/>
            <w:shd w:val="clear" w:color="auto" w:fill="auto"/>
            <w:noWrap/>
            <w:vAlign w:val="bottom"/>
            <w:hideMark/>
          </w:tcPr>
          <w:p w14:paraId="5631D119" w14:textId="77777777" w:rsidR="002B156F" w:rsidRPr="00277DAC" w:rsidRDefault="002B156F" w:rsidP="00C17E8A">
            <w:pPr>
              <w:rPr>
                <w:rFonts w:asciiTheme="majorHAnsi" w:hAnsiTheme="majorHAnsi" w:cstheme="majorHAnsi"/>
                <w:b/>
                <w:color w:val="000000"/>
              </w:rPr>
            </w:pPr>
            <w:commentRangeStart w:id="29"/>
            <w:r w:rsidRPr="00277DAC">
              <w:rPr>
                <w:rFonts w:asciiTheme="majorHAnsi" w:hAnsiTheme="majorHAnsi" w:cstheme="majorHAnsi"/>
                <w:b/>
                <w:color w:val="000000"/>
              </w:rPr>
              <w:t>Hazard</w:t>
            </w:r>
          </w:p>
        </w:tc>
        <w:tc>
          <w:tcPr>
            <w:tcW w:w="960" w:type="dxa"/>
            <w:shd w:val="clear" w:color="auto" w:fill="auto"/>
            <w:vAlign w:val="bottom"/>
            <w:hideMark/>
          </w:tcPr>
          <w:p w14:paraId="502FA265" w14:textId="77777777" w:rsidR="002B156F" w:rsidRPr="00277DAC" w:rsidRDefault="002B156F" w:rsidP="00C17E8A">
            <w:pPr>
              <w:rPr>
                <w:rFonts w:asciiTheme="majorHAnsi" w:hAnsiTheme="majorHAnsi" w:cstheme="majorHAnsi"/>
                <w:b/>
                <w:color w:val="000000"/>
              </w:rPr>
            </w:pPr>
            <w:r w:rsidRPr="00277DAC">
              <w:rPr>
                <w:rFonts w:asciiTheme="majorHAnsi" w:hAnsiTheme="majorHAnsi" w:cstheme="majorHAnsi"/>
                <w:b/>
                <w:color w:val="000000"/>
              </w:rPr>
              <w:t xml:space="preserve"># </w:t>
            </w:r>
            <w:proofErr w:type="gramStart"/>
            <w:r w:rsidRPr="00277DAC">
              <w:rPr>
                <w:rFonts w:asciiTheme="majorHAnsi" w:hAnsiTheme="majorHAnsi" w:cstheme="majorHAnsi"/>
                <w:b/>
                <w:color w:val="000000"/>
              </w:rPr>
              <w:t>of</w:t>
            </w:r>
            <w:proofErr w:type="gramEnd"/>
            <w:r w:rsidRPr="00277DAC">
              <w:rPr>
                <w:rFonts w:asciiTheme="majorHAnsi" w:hAnsiTheme="majorHAnsi" w:cstheme="majorHAnsi"/>
                <w:b/>
                <w:color w:val="000000"/>
              </w:rPr>
              <w:t xml:space="preserve"> Events</w:t>
            </w:r>
          </w:p>
        </w:tc>
        <w:tc>
          <w:tcPr>
            <w:tcW w:w="960" w:type="dxa"/>
            <w:shd w:val="clear" w:color="auto" w:fill="auto"/>
            <w:vAlign w:val="bottom"/>
            <w:hideMark/>
          </w:tcPr>
          <w:p w14:paraId="4E75CF43" w14:textId="77777777" w:rsidR="002B156F" w:rsidRPr="00277DAC" w:rsidRDefault="002B156F" w:rsidP="00C17E8A">
            <w:pPr>
              <w:rPr>
                <w:rFonts w:asciiTheme="majorHAnsi" w:hAnsiTheme="majorHAnsi" w:cstheme="majorHAnsi"/>
                <w:b/>
                <w:color w:val="000000"/>
              </w:rPr>
            </w:pPr>
            <w:r w:rsidRPr="00277DAC">
              <w:rPr>
                <w:rFonts w:asciiTheme="majorHAnsi" w:hAnsiTheme="majorHAnsi" w:cstheme="majorHAnsi"/>
                <w:b/>
                <w:color w:val="000000"/>
              </w:rPr>
              <w:t xml:space="preserve"># </w:t>
            </w:r>
            <w:proofErr w:type="gramStart"/>
            <w:r w:rsidRPr="00277DAC">
              <w:rPr>
                <w:rFonts w:asciiTheme="majorHAnsi" w:hAnsiTheme="majorHAnsi" w:cstheme="majorHAnsi"/>
                <w:b/>
                <w:color w:val="000000"/>
              </w:rPr>
              <w:t>with</w:t>
            </w:r>
            <w:proofErr w:type="gramEnd"/>
            <w:r w:rsidRPr="00277DAC">
              <w:rPr>
                <w:rFonts w:asciiTheme="majorHAnsi" w:hAnsiTheme="majorHAnsi" w:cstheme="majorHAnsi"/>
                <w:b/>
                <w:color w:val="000000"/>
              </w:rPr>
              <w:t xml:space="preserve"> Deaths</w:t>
            </w:r>
          </w:p>
        </w:tc>
        <w:tc>
          <w:tcPr>
            <w:tcW w:w="960" w:type="dxa"/>
            <w:shd w:val="clear" w:color="auto" w:fill="auto"/>
            <w:vAlign w:val="bottom"/>
            <w:hideMark/>
          </w:tcPr>
          <w:p w14:paraId="189D1DA0" w14:textId="77777777" w:rsidR="002B156F" w:rsidRPr="00277DAC" w:rsidRDefault="002B156F" w:rsidP="00C17E8A">
            <w:pPr>
              <w:rPr>
                <w:rFonts w:asciiTheme="majorHAnsi" w:hAnsiTheme="majorHAnsi" w:cstheme="majorHAnsi"/>
                <w:b/>
                <w:color w:val="000000"/>
              </w:rPr>
            </w:pPr>
            <w:r w:rsidRPr="00277DAC">
              <w:rPr>
                <w:rFonts w:asciiTheme="majorHAnsi" w:hAnsiTheme="majorHAnsi" w:cstheme="majorHAnsi"/>
                <w:b/>
                <w:color w:val="000000"/>
              </w:rPr>
              <w:t xml:space="preserve"># </w:t>
            </w:r>
            <w:proofErr w:type="gramStart"/>
            <w:r w:rsidRPr="00277DAC">
              <w:rPr>
                <w:rFonts w:asciiTheme="majorHAnsi" w:hAnsiTheme="majorHAnsi" w:cstheme="majorHAnsi"/>
                <w:b/>
                <w:color w:val="000000"/>
              </w:rPr>
              <w:t>with</w:t>
            </w:r>
            <w:proofErr w:type="gramEnd"/>
            <w:r w:rsidRPr="00277DAC">
              <w:rPr>
                <w:rFonts w:asciiTheme="majorHAnsi" w:hAnsiTheme="majorHAnsi" w:cstheme="majorHAnsi"/>
                <w:b/>
                <w:color w:val="000000"/>
              </w:rPr>
              <w:t xml:space="preserve"> Injuries</w:t>
            </w:r>
          </w:p>
        </w:tc>
        <w:tc>
          <w:tcPr>
            <w:tcW w:w="1120" w:type="dxa"/>
            <w:shd w:val="clear" w:color="auto" w:fill="auto"/>
            <w:vAlign w:val="bottom"/>
            <w:hideMark/>
          </w:tcPr>
          <w:p w14:paraId="5E864642" w14:textId="77777777" w:rsidR="002B156F" w:rsidRPr="00277DAC" w:rsidRDefault="002B156F" w:rsidP="00C17E8A">
            <w:pPr>
              <w:rPr>
                <w:rFonts w:asciiTheme="majorHAnsi" w:hAnsiTheme="majorHAnsi" w:cstheme="majorHAnsi"/>
                <w:b/>
                <w:color w:val="000000"/>
              </w:rPr>
            </w:pPr>
            <w:r w:rsidRPr="00277DAC">
              <w:rPr>
                <w:rFonts w:asciiTheme="majorHAnsi" w:hAnsiTheme="majorHAnsi" w:cstheme="majorHAnsi"/>
                <w:b/>
                <w:color w:val="000000"/>
              </w:rPr>
              <w:t xml:space="preserve"># </w:t>
            </w:r>
            <w:proofErr w:type="gramStart"/>
            <w:r w:rsidRPr="00277DAC">
              <w:rPr>
                <w:rFonts w:asciiTheme="majorHAnsi" w:hAnsiTheme="majorHAnsi" w:cstheme="majorHAnsi"/>
                <w:b/>
                <w:color w:val="000000"/>
              </w:rPr>
              <w:t>with</w:t>
            </w:r>
            <w:proofErr w:type="gramEnd"/>
            <w:r w:rsidRPr="00277DAC">
              <w:rPr>
                <w:rFonts w:asciiTheme="majorHAnsi" w:hAnsiTheme="majorHAnsi" w:cstheme="majorHAnsi"/>
                <w:b/>
                <w:color w:val="000000"/>
              </w:rPr>
              <w:t xml:space="preserve"> Property Loss</w:t>
            </w:r>
          </w:p>
        </w:tc>
        <w:tc>
          <w:tcPr>
            <w:tcW w:w="1420" w:type="dxa"/>
            <w:shd w:val="clear" w:color="auto" w:fill="auto"/>
            <w:vAlign w:val="bottom"/>
            <w:hideMark/>
          </w:tcPr>
          <w:p w14:paraId="60424896" w14:textId="77777777" w:rsidR="002B156F" w:rsidRPr="00277DAC" w:rsidRDefault="002B156F" w:rsidP="00C17E8A">
            <w:pPr>
              <w:rPr>
                <w:rFonts w:asciiTheme="majorHAnsi" w:hAnsiTheme="majorHAnsi" w:cstheme="majorHAnsi"/>
                <w:b/>
                <w:color w:val="000000"/>
              </w:rPr>
            </w:pPr>
            <w:r w:rsidRPr="00277DAC">
              <w:rPr>
                <w:rFonts w:asciiTheme="majorHAnsi" w:hAnsiTheme="majorHAnsi" w:cstheme="majorHAnsi"/>
                <w:b/>
                <w:color w:val="000000"/>
              </w:rPr>
              <w:t>Damage</w:t>
            </w:r>
          </w:p>
        </w:tc>
        <w:tc>
          <w:tcPr>
            <w:tcW w:w="1540" w:type="dxa"/>
            <w:shd w:val="clear" w:color="auto" w:fill="auto"/>
            <w:vAlign w:val="bottom"/>
            <w:hideMark/>
          </w:tcPr>
          <w:p w14:paraId="69E790EF" w14:textId="77777777" w:rsidR="002B156F" w:rsidRPr="00277DAC" w:rsidRDefault="002B156F" w:rsidP="00C17E8A">
            <w:pPr>
              <w:rPr>
                <w:rFonts w:asciiTheme="majorHAnsi" w:hAnsiTheme="majorHAnsi" w:cstheme="majorHAnsi"/>
                <w:b/>
                <w:color w:val="000000"/>
              </w:rPr>
            </w:pPr>
            <w:r w:rsidRPr="00277DAC">
              <w:rPr>
                <w:rFonts w:asciiTheme="majorHAnsi" w:hAnsiTheme="majorHAnsi" w:cstheme="majorHAnsi"/>
                <w:b/>
                <w:color w:val="000000"/>
              </w:rPr>
              <w:t>Crop Damage</w:t>
            </w:r>
          </w:p>
        </w:tc>
      </w:tr>
      <w:tr w:rsidR="002B156F" w:rsidRPr="00277DAC" w14:paraId="5F7C28EA" w14:textId="77777777" w:rsidTr="00C17E8A">
        <w:trPr>
          <w:trHeight w:val="300"/>
        </w:trPr>
        <w:tc>
          <w:tcPr>
            <w:tcW w:w="1520" w:type="dxa"/>
            <w:shd w:val="clear" w:color="auto" w:fill="auto"/>
            <w:noWrap/>
            <w:vAlign w:val="bottom"/>
            <w:hideMark/>
          </w:tcPr>
          <w:p w14:paraId="456EAC8B"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Windstorm</w:t>
            </w:r>
          </w:p>
        </w:tc>
        <w:tc>
          <w:tcPr>
            <w:tcW w:w="960" w:type="dxa"/>
            <w:shd w:val="clear" w:color="auto" w:fill="auto"/>
            <w:noWrap/>
            <w:vAlign w:val="bottom"/>
            <w:hideMark/>
          </w:tcPr>
          <w:p w14:paraId="41DE3905"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129</w:t>
            </w:r>
          </w:p>
        </w:tc>
        <w:tc>
          <w:tcPr>
            <w:tcW w:w="960" w:type="dxa"/>
            <w:shd w:val="clear" w:color="auto" w:fill="auto"/>
            <w:noWrap/>
            <w:vAlign w:val="bottom"/>
            <w:hideMark/>
          </w:tcPr>
          <w:p w14:paraId="053E5D92"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8</w:t>
            </w:r>
          </w:p>
        </w:tc>
        <w:tc>
          <w:tcPr>
            <w:tcW w:w="960" w:type="dxa"/>
            <w:shd w:val="clear" w:color="auto" w:fill="auto"/>
            <w:noWrap/>
            <w:vAlign w:val="bottom"/>
            <w:hideMark/>
          </w:tcPr>
          <w:p w14:paraId="44985AF8"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6</w:t>
            </w:r>
          </w:p>
        </w:tc>
        <w:tc>
          <w:tcPr>
            <w:tcW w:w="1120" w:type="dxa"/>
            <w:shd w:val="clear" w:color="auto" w:fill="auto"/>
            <w:noWrap/>
            <w:vAlign w:val="bottom"/>
            <w:hideMark/>
          </w:tcPr>
          <w:p w14:paraId="23E6A706"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64</w:t>
            </w:r>
          </w:p>
        </w:tc>
        <w:tc>
          <w:tcPr>
            <w:tcW w:w="1420" w:type="dxa"/>
            <w:shd w:val="clear" w:color="auto" w:fill="auto"/>
            <w:noWrap/>
            <w:vAlign w:val="bottom"/>
            <w:hideMark/>
          </w:tcPr>
          <w:p w14:paraId="62A25D3B"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3,112,395,250*</w:t>
            </w:r>
          </w:p>
        </w:tc>
        <w:tc>
          <w:tcPr>
            <w:tcW w:w="1540" w:type="dxa"/>
            <w:shd w:val="clear" w:color="auto" w:fill="auto"/>
            <w:noWrap/>
            <w:vAlign w:val="bottom"/>
            <w:hideMark/>
          </w:tcPr>
          <w:p w14:paraId="09DF884A"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r>
      <w:tr w:rsidR="002B156F" w:rsidRPr="00277DAC" w14:paraId="713345F5" w14:textId="77777777" w:rsidTr="00C17E8A">
        <w:trPr>
          <w:trHeight w:val="300"/>
        </w:trPr>
        <w:tc>
          <w:tcPr>
            <w:tcW w:w="1520" w:type="dxa"/>
            <w:shd w:val="clear" w:color="auto" w:fill="auto"/>
            <w:noWrap/>
            <w:vAlign w:val="bottom"/>
            <w:hideMark/>
          </w:tcPr>
          <w:p w14:paraId="393A9564"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Extreme Cold</w:t>
            </w:r>
          </w:p>
        </w:tc>
        <w:tc>
          <w:tcPr>
            <w:tcW w:w="960" w:type="dxa"/>
            <w:shd w:val="clear" w:color="auto" w:fill="auto"/>
            <w:noWrap/>
            <w:vAlign w:val="bottom"/>
            <w:hideMark/>
          </w:tcPr>
          <w:p w14:paraId="1781E4E3"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36</w:t>
            </w:r>
          </w:p>
        </w:tc>
        <w:tc>
          <w:tcPr>
            <w:tcW w:w="960" w:type="dxa"/>
            <w:shd w:val="clear" w:color="auto" w:fill="auto"/>
            <w:noWrap/>
            <w:vAlign w:val="bottom"/>
            <w:hideMark/>
          </w:tcPr>
          <w:p w14:paraId="6D369DD9"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4</w:t>
            </w:r>
          </w:p>
        </w:tc>
        <w:tc>
          <w:tcPr>
            <w:tcW w:w="960" w:type="dxa"/>
            <w:shd w:val="clear" w:color="auto" w:fill="auto"/>
            <w:noWrap/>
            <w:vAlign w:val="bottom"/>
            <w:hideMark/>
          </w:tcPr>
          <w:p w14:paraId="63526F50"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120" w:type="dxa"/>
            <w:shd w:val="clear" w:color="auto" w:fill="auto"/>
            <w:noWrap/>
            <w:vAlign w:val="bottom"/>
            <w:hideMark/>
          </w:tcPr>
          <w:p w14:paraId="6C85360A"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420" w:type="dxa"/>
            <w:shd w:val="clear" w:color="auto" w:fill="auto"/>
            <w:noWrap/>
            <w:vAlign w:val="bottom"/>
            <w:hideMark/>
          </w:tcPr>
          <w:p w14:paraId="4D76FFA3"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540" w:type="dxa"/>
            <w:shd w:val="clear" w:color="auto" w:fill="auto"/>
            <w:noWrap/>
            <w:vAlign w:val="bottom"/>
            <w:hideMark/>
          </w:tcPr>
          <w:p w14:paraId="693A0088"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r>
      <w:tr w:rsidR="002B156F" w:rsidRPr="00277DAC" w14:paraId="2A2057CB" w14:textId="77777777" w:rsidTr="00C17E8A">
        <w:trPr>
          <w:trHeight w:val="300"/>
        </w:trPr>
        <w:tc>
          <w:tcPr>
            <w:tcW w:w="1520" w:type="dxa"/>
            <w:shd w:val="clear" w:color="auto" w:fill="auto"/>
            <w:noWrap/>
            <w:vAlign w:val="bottom"/>
            <w:hideMark/>
          </w:tcPr>
          <w:p w14:paraId="570FBF10"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Winter Storm</w:t>
            </w:r>
          </w:p>
        </w:tc>
        <w:tc>
          <w:tcPr>
            <w:tcW w:w="960" w:type="dxa"/>
            <w:shd w:val="clear" w:color="auto" w:fill="auto"/>
            <w:noWrap/>
            <w:vAlign w:val="bottom"/>
            <w:hideMark/>
          </w:tcPr>
          <w:p w14:paraId="1221BAC8"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528</w:t>
            </w:r>
          </w:p>
        </w:tc>
        <w:tc>
          <w:tcPr>
            <w:tcW w:w="960" w:type="dxa"/>
            <w:shd w:val="clear" w:color="auto" w:fill="auto"/>
            <w:noWrap/>
            <w:vAlign w:val="bottom"/>
            <w:hideMark/>
          </w:tcPr>
          <w:p w14:paraId="330748B3"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3</w:t>
            </w:r>
          </w:p>
        </w:tc>
        <w:tc>
          <w:tcPr>
            <w:tcW w:w="960" w:type="dxa"/>
            <w:shd w:val="clear" w:color="auto" w:fill="auto"/>
            <w:noWrap/>
            <w:vAlign w:val="bottom"/>
            <w:hideMark/>
          </w:tcPr>
          <w:p w14:paraId="397CBDCA"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4</w:t>
            </w:r>
          </w:p>
        </w:tc>
        <w:tc>
          <w:tcPr>
            <w:tcW w:w="1120" w:type="dxa"/>
            <w:shd w:val="clear" w:color="auto" w:fill="auto"/>
            <w:noWrap/>
            <w:vAlign w:val="bottom"/>
            <w:hideMark/>
          </w:tcPr>
          <w:p w14:paraId="0189C228"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11</w:t>
            </w:r>
          </w:p>
        </w:tc>
        <w:tc>
          <w:tcPr>
            <w:tcW w:w="1420" w:type="dxa"/>
            <w:shd w:val="clear" w:color="auto" w:fill="auto"/>
            <w:noWrap/>
            <w:vAlign w:val="bottom"/>
            <w:hideMark/>
          </w:tcPr>
          <w:p w14:paraId="1CEA2EDB"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20,155,000</w:t>
            </w:r>
          </w:p>
        </w:tc>
        <w:tc>
          <w:tcPr>
            <w:tcW w:w="1540" w:type="dxa"/>
            <w:shd w:val="clear" w:color="auto" w:fill="auto"/>
            <w:noWrap/>
            <w:vAlign w:val="bottom"/>
            <w:hideMark/>
          </w:tcPr>
          <w:p w14:paraId="5F14557C"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11,600,000</w:t>
            </w:r>
          </w:p>
        </w:tc>
      </w:tr>
      <w:tr w:rsidR="002B156F" w:rsidRPr="00277DAC" w14:paraId="62801451" w14:textId="77777777" w:rsidTr="00C17E8A">
        <w:trPr>
          <w:trHeight w:val="300"/>
        </w:trPr>
        <w:tc>
          <w:tcPr>
            <w:tcW w:w="1520" w:type="dxa"/>
            <w:shd w:val="clear" w:color="auto" w:fill="auto"/>
            <w:noWrap/>
            <w:vAlign w:val="bottom"/>
            <w:hideMark/>
          </w:tcPr>
          <w:p w14:paraId="35D4CB88"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Avalanche</w:t>
            </w:r>
          </w:p>
        </w:tc>
        <w:tc>
          <w:tcPr>
            <w:tcW w:w="960" w:type="dxa"/>
            <w:shd w:val="clear" w:color="auto" w:fill="auto"/>
            <w:noWrap/>
            <w:vAlign w:val="bottom"/>
            <w:hideMark/>
          </w:tcPr>
          <w:p w14:paraId="3F90F081"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w:t>
            </w:r>
          </w:p>
        </w:tc>
        <w:tc>
          <w:tcPr>
            <w:tcW w:w="960" w:type="dxa"/>
            <w:shd w:val="clear" w:color="auto" w:fill="auto"/>
            <w:noWrap/>
            <w:vAlign w:val="bottom"/>
            <w:hideMark/>
          </w:tcPr>
          <w:p w14:paraId="3667655F"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960" w:type="dxa"/>
            <w:shd w:val="clear" w:color="auto" w:fill="auto"/>
            <w:noWrap/>
            <w:vAlign w:val="bottom"/>
            <w:hideMark/>
          </w:tcPr>
          <w:p w14:paraId="37A8C58E"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120" w:type="dxa"/>
            <w:shd w:val="clear" w:color="auto" w:fill="auto"/>
            <w:noWrap/>
            <w:vAlign w:val="bottom"/>
            <w:hideMark/>
          </w:tcPr>
          <w:p w14:paraId="60AF9C78"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420" w:type="dxa"/>
            <w:shd w:val="clear" w:color="auto" w:fill="auto"/>
            <w:noWrap/>
            <w:vAlign w:val="bottom"/>
            <w:hideMark/>
          </w:tcPr>
          <w:p w14:paraId="4C129729"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540" w:type="dxa"/>
            <w:shd w:val="clear" w:color="auto" w:fill="auto"/>
            <w:noWrap/>
            <w:vAlign w:val="bottom"/>
            <w:hideMark/>
          </w:tcPr>
          <w:p w14:paraId="003DEB7F"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r>
      <w:tr w:rsidR="002B156F" w:rsidRPr="00277DAC" w14:paraId="68468394" w14:textId="77777777" w:rsidTr="00C17E8A">
        <w:trPr>
          <w:trHeight w:val="300"/>
        </w:trPr>
        <w:tc>
          <w:tcPr>
            <w:tcW w:w="1520" w:type="dxa"/>
            <w:shd w:val="clear" w:color="auto" w:fill="auto"/>
            <w:noWrap/>
            <w:vAlign w:val="bottom"/>
            <w:hideMark/>
          </w:tcPr>
          <w:p w14:paraId="66985592"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Debris Flow</w:t>
            </w:r>
          </w:p>
        </w:tc>
        <w:tc>
          <w:tcPr>
            <w:tcW w:w="960" w:type="dxa"/>
            <w:shd w:val="clear" w:color="auto" w:fill="auto"/>
            <w:noWrap/>
            <w:vAlign w:val="bottom"/>
            <w:hideMark/>
          </w:tcPr>
          <w:p w14:paraId="7D17AAB6"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14</w:t>
            </w:r>
          </w:p>
        </w:tc>
        <w:tc>
          <w:tcPr>
            <w:tcW w:w="960" w:type="dxa"/>
            <w:shd w:val="clear" w:color="auto" w:fill="auto"/>
            <w:noWrap/>
            <w:vAlign w:val="bottom"/>
            <w:hideMark/>
          </w:tcPr>
          <w:p w14:paraId="0FFCFECF"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w:t>
            </w:r>
          </w:p>
        </w:tc>
        <w:tc>
          <w:tcPr>
            <w:tcW w:w="960" w:type="dxa"/>
            <w:shd w:val="clear" w:color="auto" w:fill="auto"/>
            <w:noWrap/>
            <w:vAlign w:val="bottom"/>
            <w:hideMark/>
          </w:tcPr>
          <w:p w14:paraId="77C7F3E2"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w:t>
            </w:r>
          </w:p>
        </w:tc>
        <w:tc>
          <w:tcPr>
            <w:tcW w:w="1120" w:type="dxa"/>
            <w:shd w:val="clear" w:color="auto" w:fill="auto"/>
            <w:noWrap/>
            <w:vAlign w:val="bottom"/>
            <w:hideMark/>
          </w:tcPr>
          <w:p w14:paraId="4CE41724"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420" w:type="dxa"/>
            <w:shd w:val="clear" w:color="auto" w:fill="auto"/>
            <w:noWrap/>
            <w:vAlign w:val="bottom"/>
            <w:hideMark/>
          </w:tcPr>
          <w:p w14:paraId="6558AB99"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540" w:type="dxa"/>
            <w:shd w:val="clear" w:color="auto" w:fill="auto"/>
            <w:noWrap/>
            <w:vAlign w:val="bottom"/>
            <w:hideMark/>
          </w:tcPr>
          <w:p w14:paraId="15BBFF86"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r>
      <w:tr w:rsidR="002B156F" w:rsidRPr="00277DAC" w14:paraId="5458CD94" w14:textId="77777777" w:rsidTr="00C17E8A">
        <w:trPr>
          <w:trHeight w:val="300"/>
        </w:trPr>
        <w:tc>
          <w:tcPr>
            <w:tcW w:w="1520" w:type="dxa"/>
            <w:shd w:val="clear" w:color="auto" w:fill="auto"/>
            <w:noWrap/>
            <w:vAlign w:val="bottom"/>
            <w:hideMark/>
          </w:tcPr>
          <w:p w14:paraId="7432C50A"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Heavy Rain</w:t>
            </w:r>
          </w:p>
        </w:tc>
        <w:tc>
          <w:tcPr>
            <w:tcW w:w="960" w:type="dxa"/>
            <w:shd w:val="clear" w:color="auto" w:fill="auto"/>
            <w:noWrap/>
            <w:vAlign w:val="bottom"/>
            <w:hideMark/>
          </w:tcPr>
          <w:p w14:paraId="5ABE0FA3"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35</w:t>
            </w:r>
          </w:p>
        </w:tc>
        <w:tc>
          <w:tcPr>
            <w:tcW w:w="960" w:type="dxa"/>
            <w:shd w:val="clear" w:color="auto" w:fill="auto"/>
            <w:noWrap/>
            <w:vAlign w:val="bottom"/>
            <w:hideMark/>
          </w:tcPr>
          <w:p w14:paraId="486AB58F"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960" w:type="dxa"/>
            <w:shd w:val="clear" w:color="auto" w:fill="auto"/>
            <w:noWrap/>
            <w:vAlign w:val="bottom"/>
            <w:hideMark/>
          </w:tcPr>
          <w:p w14:paraId="40C40485"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1120" w:type="dxa"/>
            <w:shd w:val="clear" w:color="auto" w:fill="auto"/>
            <w:noWrap/>
            <w:vAlign w:val="bottom"/>
            <w:hideMark/>
          </w:tcPr>
          <w:p w14:paraId="3AEE266D"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7</w:t>
            </w:r>
          </w:p>
        </w:tc>
        <w:tc>
          <w:tcPr>
            <w:tcW w:w="1420" w:type="dxa"/>
            <w:shd w:val="clear" w:color="auto" w:fill="auto"/>
            <w:noWrap/>
            <w:vAlign w:val="bottom"/>
            <w:hideMark/>
          </w:tcPr>
          <w:p w14:paraId="5D4501B5"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2,210,000</w:t>
            </w:r>
          </w:p>
        </w:tc>
        <w:tc>
          <w:tcPr>
            <w:tcW w:w="1540" w:type="dxa"/>
            <w:shd w:val="clear" w:color="auto" w:fill="auto"/>
            <w:noWrap/>
            <w:vAlign w:val="bottom"/>
            <w:hideMark/>
          </w:tcPr>
          <w:p w14:paraId="3B5F5BFD"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r>
      <w:tr w:rsidR="002B156F" w:rsidRPr="00277DAC" w14:paraId="5F6F5F1F" w14:textId="77777777" w:rsidTr="00C17E8A">
        <w:trPr>
          <w:trHeight w:val="300"/>
        </w:trPr>
        <w:tc>
          <w:tcPr>
            <w:tcW w:w="1520" w:type="dxa"/>
            <w:shd w:val="clear" w:color="auto" w:fill="auto"/>
            <w:noWrap/>
            <w:vAlign w:val="bottom"/>
            <w:hideMark/>
          </w:tcPr>
          <w:p w14:paraId="6DD38A58"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Lightning</w:t>
            </w:r>
          </w:p>
        </w:tc>
        <w:tc>
          <w:tcPr>
            <w:tcW w:w="960" w:type="dxa"/>
            <w:shd w:val="clear" w:color="auto" w:fill="auto"/>
            <w:noWrap/>
            <w:vAlign w:val="bottom"/>
            <w:hideMark/>
          </w:tcPr>
          <w:p w14:paraId="676F3B2A"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5</w:t>
            </w:r>
          </w:p>
        </w:tc>
        <w:tc>
          <w:tcPr>
            <w:tcW w:w="960" w:type="dxa"/>
            <w:shd w:val="clear" w:color="auto" w:fill="auto"/>
            <w:noWrap/>
            <w:vAlign w:val="bottom"/>
            <w:hideMark/>
          </w:tcPr>
          <w:p w14:paraId="313DBB5C"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p>
        </w:tc>
        <w:tc>
          <w:tcPr>
            <w:tcW w:w="960" w:type="dxa"/>
            <w:shd w:val="clear" w:color="auto" w:fill="auto"/>
            <w:noWrap/>
            <w:vAlign w:val="bottom"/>
            <w:hideMark/>
          </w:tcPr>
          <w:p w14:paraId="284990FD"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1</w:t>
            </w:r>
          </w:p>
        </w:tc>
        <w:tc>
          <w:tcPr>
            <w:tcW w:w="1120" w:type="dxa"/>
            <w:shd w:val="clear" w:color="auto" w:fill="auto"/>
            <w:noWrap/>
            <w:vAlign w:val="bottom"/>
            <w:hideMark/>
          </w:tcPr>
          <w:p w14:paraId="294C0836"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2</w:t>
            </w:r>
          </w:p>
        </w:tc>
        <w:tc>
          <w:tcPr>
            <w:tcW w:w="1420" w:type="dxa"/>
            <w:shd w:val="clear" w:color="auto" w:fill="auto"/>
            <w:noWrap/>
            <w:vAlign w:val="bottom"/>
            <w:hideMark/>
          </w:tcPr>
          <w:p w14:paraId="64E3D256"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52,000</w:t>
            </w:r>
          </w:p>
        </w:tc>
        <w:tc>
          <w:tcPr>
            <w:tcW w:w="1540" w:type="dxa"/>
            <w:shd w:val="clear" w:color="auto" w:fill="auto"/>
            <w:noWrap/>
            <w:vAlign w:val="bottom"/>
            <w:hideMark/>
          </w:tcPr>
          <w:p w14:paraId="13091B77" w14:textId="77777777" w:rsidR="002B156F" w:rsidRPr="00277DAC" w:rsidRDefault="002B156F" w:rsidP="00C17E8A">
            <w:pPr>
              <w:rPr>
                <w:rFonts w:asciiTheme="majorHAnsi" w:hAnsiTheme="majorHAnsi" w:cstheme="majorHAnsi"/>
                <w:color w:val="000000"/>
              </w:rPr>
            </w:pPr>
            <w:r w:rsidRPr="00277DAC">
              <w:rPr>
                <w:rFonts w:asciiTheme="majorHAnsi" w:hAnsiTheme="majorHAnsi" w:cstheme="majorHAnsi"/>
                <w:color w:val="000000"/>
              </w:rPr>
              <w:t>0</w:t>
            </w:r>
            <w:commentRangeEnd w:id="29"/>
            <w:r w:rsidRPr="00277DAC">
              <w:rPr>
                <w:rStyle w:val="CommentReference"/>
                <w:rFonts w:asciiTheme="majorHAnsi" w:hAnsiTheme="majorHAnsi" w:cstheme="majorHAnsi"/>
              </w:rPr>
              <w:commentReference w:id="29"/>
            </w:r>
          </w:p>
        </w:tc>
      </w:tr>
    </w:tbl>
    <w:p w14:paraId="4EA11F9F" w14:textId="77777777" w:rsidR="002B156F" w:rsidRPr="00277DAC" w:rsidRDefault="002B156F" w:rsidP="002B156F">
      <w:pPr>
        <w:rPr>
          <w:rFonts w:asciiTheme="majorHAnsi" w:eastAsia="Calibri" w:hAnsiTheme="majorHAnsi" w:cstheme="majorHAnsi"/>
          <w:i/>
        </w:rPr>
      </w:pPr>
      <w:r w:rsidRPr="00277DAC">
        <w:rPr>
          <w:rFonts w:asciiTheme="majorHAnsi" w:eastAsia="Calibri" w:hAnsiTheme="majorHAnsi" w:cstheme="majorHAnsi"/>
          <w:i/>
        </w:rPr>
        <w:t>Based on county-level dataset, certain categories are combined</w:t>
      </w:r>
      <w:r w:rsidRPr="00277DAC">
        <w:rPr>
          <w:rFonts w:asciiTheme="majorHAnsi" w:eastAsia="Calibri" w:hAnsiTheme="majorHAnsi" w:cstheme="majorHAnsi"/>
          <w:i/>
        </w:rPr>
        <w:br/>
        <w:t>*Damage based on interaction with 2020 Wildfires</w:t>
      </w:r>
    </w:p>
    <w:p w14:paraId="1646FE2A" w14:textId="77777777" w:rsidR="002B156F" w:rsidRPr="00277DAC" w:rsidRDefault="002B156F" w:rsidP="002B156F">
      <w:pPr>
        <w:rPr>
          <w:rFonts w:asciiTheme="majorHAnsi" w:eastAsia="Calibri" w:hAnsiTheme="majorHAnsi" w:cstheme="majorHAnsi"/>
        </w:rPr>
      </w:pPr>
    </w:p>
    <w:p w14:paraId="3C915E36" w14:textId="77777777" w:rsidR="002B156F" w:rsidRPr="00277DAC" w:rsidRDefault="002B156F" w:rsidP="002B156F">
      <w:pPr>
        <w:shd w:val="clear" w:color="auto" w:fill="FFFFFF"/>
        <w:rPr>
          <w:rFonts w:asciiTheme="majorHAnsi" w:hAnsiTheme="majorHAnsi" w:cstheme="majorHAnsi"/>
          <w:b/>
          <w:bCs/>
          <w:color w:val="222222"/>
        </w:rPr>
      </w:pPr>
      <w:r w:rsidRPr="00277DAC">
        <w:rPr>
          <w:rFonts w:asciiTheme="majorHAnsi" w:hAnsiTheme="majorHAnsi" w:cstheme="majorHAnsi"/>
          <w:b/>
          <w:bCs/>
          <w:color w:val="222222"/>
        </w:rPr>
        <w:t>Impacts on Frontline and Underserved Communities</w:t>
      </w:r>
    </w:p>
    <w:p w14:paraId="4183D490" w14:textId="77777777" w:rsidR="009B2BB6" w:rsidRPr="00277DAC" w:rsidRDefault="009B2BB6" w:rsidP="002B156F">
      <w:pPr>
        <w:shd w:val="clear" w:color="auto" w:fill="FFFFFF"/>
        <w:rPr>
          <w:rFonts w:asciiTheme="majorHAnsi" w:hAnsiTheme="majorHAnsi" w:cstheme="majorHAnsi"/>
          <w:color w:val="222222"/>
          <w:lang w:val="en-GB" w:eastAsia="en-GB"/>
        </w:rPr>
      </w:pPr>
    </w:p>
    <w:p w14:paraId="2FD80600" w14:textId="77777777" w:rsidR="002B156F" w:rsidRPr="00277DAC" w:rsidRDefault="002B156F" w:rsidP="002B156F">
      <w:pPr>
        <w:shd w:val="clear" w:color="auto" w:fill="FFFFFF"/>
        <w:rPr>
          <w:rFonts w:asciiTheme="majorHAnsi" w:hAnsiTheme="majorHAnsi" w:cstheme="majorHAnsi"/>
          <w:color w:val="222222"/>
        </w:rPr>
      </w:pPr>
      <w:r w:rsidRPr="00277DAC">
        <w:rPr>
          <w:rFonts w:asciiTheme="majorHAnsi" w:hAnsiTheme="majorHAnsi" w:cstheme="majorHAnsi"/>
          <w:color w:val="222222"/>
        </w:rPr>
        <w:lastRenderedPageBreak/>
        <w:t>In the event of a winter storm not all people will experience the same impacts from </w:t>
      </w:r>
      <w:r w:rsidRPr="00277DAC">
        <w:rPr>
          <w:rFonts w:asciiTheme="majorHAnsi" w:hAnsiTheme="majorHAnsi" w:cstheme="majorHAnsi"/>
          <w:b/>
          <w:bCs/>
          <w:color w:val="222222"/>
        </w:rPr>
        <w:t>damage to the built environment </w:t>
      </w:r>
      <w:r w:rsidRPr="00277DAC">
        <w:rPr>
          <w:rFonts w:asciiTheme="majorHAnsi" w:hAnsiTheme="majorHAnsi" w:cstheme="majorHAnsi"/>
          <w:color w:val="222222"/>
        </w:rPr>
        <w:t>and the </w:t>
      </w:r>
      <w:r w:rsidRPr="00277DAC">
        <w:rPr>
          <w:rFonts w:asciiTheme="majorHAnsi" w:hAnsiTheme="majorHAnsi" w:cstheme="majorHAnsi"/>
          <w:b/>
          <w:bCs/>
          <w:color w:val="222222"/>
        </w:rPr>
        <w:t>interruption of public services</w:t>
      </w:r>
      <w:r w:rsidRPr="00277DAC">
        <w:rPr>
          <w:rFonts w:asciiTheme="majorHAnsi" w:hAnsiTheme="majorHAnsi" w:cstheme="majorHAnsi"/>
          <w:color w:val="222222"/>
        </w:rPr>
        <w:t>. Winter storms can cause power outages and damages to homes, places of work, and critical facilities such as hospitals. Downed trees and power lines can block roadways and shut down public transportation systems. These negative impacts will be amplified in some communities. Communities that experience the worst and most impacts are referred to as frontline communities. Communities that are underserved with resources and information that could protect them from these impacts are referred to as underserved communities. Frontline and underserved communities of particular concern in the event of a winter storm are:</w:t>
      </w:r>
    </w:p>
    <w:p w14:paraId="0D6AF350" w14:textId="77777777" w:rsidR="002B156F" w:rsidRPr="00277DAC" w:rsidRDefault="002B156F" w:rsidP="002B156F">
      <w:pPr>
        <w:shd w:val="clear" w:color="auto" w:fill="FFFFFF"/>
        <w:rPr>
          <w:rFonts w:asciiTheme="majorHAnsi" w:hAnsiTheme="majorHAnsi" w:cstheme="majorHAnsi"/>
          <w:color w:val="222222"/>
        </w:rPr>
      </w:pPr>
    </w:p>
    <w:p w14:paraId="5B04F836" w14:textId="77777777" w:rsidR="002B156F" w:rsidRPr="00277DAC" w:rsidRDefault="002B156F" w:rsidP="002B156F">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at or below the poverty line.</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Those with fewer financial assets generally have fewer resources and flexibility to prepare for and recover from a winter storm.</w:t>
      </w:r>
    </w:p>
    <w:p w14:paraId="68B319A3" w14:textId="77777777" w:rsidR="002B156F" w:rsidRPr="00277DAC" w:rsidRDefault="002B156F" w:rsidP="002B156F">
      <w:pPr>
        <w:shd w:val="clear" w:color="auto" w:fill="FFFFFF"/>
        <w:rPr>
          <w:rFonts w:asciiTheme="majorHAnsi" w:hAnsiTheme="majorHAnsi" w:cstheme="majorHAnsi"/>
          <w:color w:val="222222"/>
        </w:rPr>
      </w:pPr>
      <w:r w:rsidRPr="00277DAC">
        <w:rPr>
          <w:rFonts w:asciiTheme="majorHAnsi" w:hAnsiTheme="majorHAnsi" w:cstheme="majorHAnsi"/>
          <w:b/>
          <w:bCs/>
          <w:color w:val="222222"/>
        </w:rPr>
        <w:t xml:space="preserve">People who live in mobile homes or buildings with inadequate insulation or heat </w:t>
      </w:r>
      <w:r w:rsidRPr="00277DAC">
        <w:rPr>
          <w:rFonts w:asciiTheme="majorHAnsi" w:hAnsiTheme="majorHAnsi" w:cstheme="majorHAnsi"/>
          <w:color w:val="222222"/>
        </w:rPr>
        <w:t>will suffer more from colder temperatures.</w:t>
      </w:r>
    </w:p>
    <w:p w14:paraId="39EB833E" w14:textId="77777777" w:rsidR="002B156F" w:rsidRPr="00277DAC" w:rsidRDefault="002B156F" w:rsidP="002B156F">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 limited mobility, including the elderly.</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Hazardous roads and sidewalks can impact everyone, but those with limited mobility – especially those who live alone – may have more difficulty travelling during and after winter storm.</w:t>
      </w:r>
    </w:p>
    <w:p w14:paraId="1B16B31F" w14:textId="77777777" w:rsidR="002B156F" w:rsidRPr="00277DAC" w:rsidRDefault="002B156F" w:rsidP="002B156F">
      <w:pPr>
        <w:shd w:val="clear" w:color="auto" w:fill="FFFFFF"/>
        <w:rPr>
          <w:rFonts w:asciiTheme="majorHAnsi" w:hAnsiTheme="majorHAnsi" w:cstheme="majorHAnsi"/>
          <w:color w:val="222222"/>
        </w:rPr>
      </w:pPr>
      <w:r w:rsidRPr="00277DAC">
        <w:rPr>
          <w:rFonts w:asciiTheme="majorHAnsi" w:hAnsiTheme="majorHAnsi" w:cstheme="majorHAnsi"/>
          <w:b/>
          <w:bCs/>
          <w:color w:val="222222"/>
        </w:rPr>
        <w:t xml:space="preserve">People experiencing houselessness </w:t>
      </w:r>
      <w:r w:rsidRPr="00277DAC">
        <w:rPr>
          <w:rFonts w:asciiTheme="majorHAnsi" w:eastAsia="Calibri" w:hAnsiTheme="majorHAnsi" w:cstheme="majorHAnsi"/>
        </w:rPr>
        <w:t>at greater risk of hypothermia (dangerously low body temperature) during extreme cold and winter storm events, especially those without shelter.</w:t>
      </w:r>
    </w:p>
    <w:p w14:paraId="50E27EAF" w14:textId="77777777" w:rsidR="002B156F" w:rsidRPr="00277DAC" w:rsidRDefault="002B156F" w:rsidP="002B156F">
      <w:pPr>
        <w:shd w:val="clear" w:color="auto" w:fill="FFFFFF"/>
        <w:rPr>
          <w:rFonts w:asciiTheme="majorHAnsi" w:hAnsiTheme="majorHAnsi" w:cstheme="majorHAnsi"/>
          <w:color w:val="222222"/>
        </w:rPr>
      </w:pPr>
      <w:r w:rsidRPr="00277DAC">
        <w:rPr>
          <w:rFonts w:asciiTheme="majorHAnsi" w:hAnsiTheme="majorHAnsi" w:cstheme="majorHAnsi"/>
          <w:b/>
          <w:bCs/>
          <w:color w:val="222222"/>
        </w:rPr>
        <w:t>Single-parent households.</w:t>
      </w:r>
      <w:r w:rsidRPr="00277DAC">
        <w:rPr>
          <w:rFonts w:asciiTheme="majorHAnsi" w:hAnsiTheme="majorHAnsi" w:cstheme="majorHAnsi"/>
          <w:color w:val="222222"/>
        </w:rPr>
        <w:t> Single parents with minimal assistance may struggle to keep themselves and their children safe during an earthquake and may lack the time, flexibility, and financial resources to recover in the wake.</w:t>
      </w:r>
    </w:p>
    <w:p w14:paraId="1C22D1EC" w14:textId="77777777" w:rsidR="002B156F" w:rsidRPr="00277DAC" w:rsidRDefault="002B156F" w:rsidP="002B156F">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without access to a car.</w:t>
      </w:r>
      <w:proofErr w:type="gramEnd"/>
      <w:r w:rsidRPr="00277DAC">
        <w:rPr>
          <w:rFonts w:asciiTheme="majorHAnsi" w:hAnsiTheme="majorHAnsi" w:cstheme="majorHAnsi"/>
          <w:color w:val="222222"/>
        </w:rPr>
        <w:t> Those who depend on public transportation or use any alternate method of travel will have a harder time travelling during and after a winter storm.</w:t>
      </w:r>
    </w:p>
    <w:p w14:paraId="7EDC161C" w14:textId="77777777" w:rsidR="002B156F" w:rsidRPr="00277DAC" w:rsidRDefault="002B156F" w:rsidP="002B156F">
      <w:pPr>
        <w:rPr>
          <w:rFonts w:asciiTheme="majorHAnsi" w:eastAsia="Calibri" w:hAnsiTheme="majorHAnsi" w:cstheme="majorHAnsi"/>
        </w:rPr>
      </w:pPr>
      <w:r w:rsidRPr="00277DAC">
        <w:rPr>
          <w:rFonts w:asciiTheme="majorHAnsi" w:eastAsia="Calibri" w:hAnsiTheme="majorHAnsi" w:cstheme="majorHAnsi"/>
          <w:b/>
          <w:bCs/>
        </w:rPr>
        <w:t>People who work outside</w:t>
      </w:r>
      <w:r w:rsidRPr="00277DAC">
        <w:rPr>
          <w:rFonts w:asciiTheme="majorHAnsi" w:eastAsia="Calibri" w:hAnsiTheme="majorHAnsi" w:cstheme="majorHAnsi"/>
        </w:rPr>
        <w:t xml:space="preserve"> may not be able to work due to extreme cold or winter storms. </w:t>
      </w:r>
    </w:p>
    <w:p w14:paraId="5F229F98" w14:textId="77777777" w:rsidR="00225A6D" w:rsidRPr="00277DAC" w:rsidRDefault="00225A6D" w:rsidP="00B85C4F">
      <w:pPr>
        <w:rPr>
          <w:rFonts w:asciiTheme="majorHAnsi" w:eastAsia="Calibri" w:hAnsiTheme="majorHAnsi" w:cstheme="majorHAnsi"/>
          <w:b/>
        </w:rPr>
      </w:pPr>
    </w:p>
    <w:p w14:paraId="5AE00E58" w14:textId="77777777" w:rsidR="00A73F34" w:rsidRPr="00277DAC" w:rsidRDefault="00A73F34" w:rsidP="00E26480">
      <w:pPr>
        <w:rPr>
          <w:rFonts w:asciiTheme="majorHAnsi" w:eastAsia="Calibri" w:hAnsiTheme="majorHAnsi" w:cstheme="majorHAnsi"/>
          <w:b/>
        </w:rPr>
      </w:pPr>
      <w:r w:rsidRPr="00277DAC">
        <w:rPr>
          <w:rFonts w:asciiTheme="majorHAnsi" w:eastAsia="Calibri" w:hAnsiTheme="majorHAnsi" w:cstheme="majorHAnsi"/>
          <w:b/>
        </w:rPr>
        <w:t>Loss of Life</w:t>
      </w:r>
    </w:p>
    <w:p w14:paraId="60933ED4" w14:textId="1A6E3BF3" w:rsidR="00A73F34" w:rsidRPr="00277DAC" w:rsidRDefault="009410D4" w:rsidP="00E26480">
      <w:pPr>
        <w:rPr>
          <w:rFonts w:asciiTheme="majorHAnsi" w:eastAsia="Calibri" w:hAnsiTheme="majorHAnsi" w:cstheme="majorHAnsi"/>
        </w:rPr>
      </w:pPr>
      <w:commentRangeStart w:id="30"/>
      <w:r w:rsidRPr="00277DAC">
        <w:rPr>
          <w:rFonts w:asciiTheme="majorHAnsi" w:eastAsia="Calibri" w:hAnsiTheme="majorHAnsi" w:cstheme="majorHAnsi"/>
        </w:rPr>
        <w:t>Deaths resulting</w:t>
      </w:r>
      <w:r w:rsidR="00A73F34" w:rsidRPr="00277DAC">
        <w:rPr>
          <w:rFonts w:asciiTheme="majorHAnsi" w:eastAsia="Calibri" w:hAnsiTheme="majorHAnsi" w:cstheme="majorHAnsi"/>
        </w:rPr>
        <w:t xml:space="preserve"> from severe winter weather are </w:t>
      </w:r>
      <w:r w:rsidRPr="00277DAC">
        <w:rPr>
          <w:rFonts w:asciiTheme="majorHAnsi" w:eastAsia="Calibri" w:hAnsiTheme="majorHAnsi" w:cstheme="majorHAnsi"/>
        </w:rPr>
        <w:t xml:space="preserve">most often </w:t>
      </w:r>
      <w:r w:rsidR="00A73F34" w:rsidRPr="00277DAC">
        <w:rPr>
          <w:rFonts w:asciiTheme="majorHAnsi" w:eastAsia="Calibri" w:hAnsiTheme="majorHAnsi" w:cstheme="majorHAnsi"/>
        </w:rPr>
        <w:t xml:space="preserve">indirectly related to the weather event, </w:t>
      </w:r>
      <w:r w:rsidRPr="00277DAC">
        <w:rPr>
          <w:rFonts w:asciiTheme="majorHAnsi" w:eastAsia="Calibri" w:hAnsiTheme="majorHAnsi" w:cstheme="majorHAnsi"/>
        </w:rPr>
        <w:t xml:space="preserve">such </w:t>
      </w:r>
      <w:r w:rsidR="003F0695" w:rsidRPr="00277DAC">
        <w:rPr>
          <w:rFonts w:asciiTheme="majorHAnsi" w:eastAsia="Calibri" w:hAnsiTheme="majorHAnsi" w:cstheme="majorHAnsi"/>
        </w:rPr>
        <w:t>as from</w:t>
      </w:r>
      <w:r w:rsidR="00A73F34" w:rsidRPr="00277DAC">
        <w:rPr>
          <w:rFonts w:asciiTheme="majorHAnsi" w:eastAsia="Calibri" w:hAnsiTheme="majorHAnsi" w:cstheme="majorHAnsi"/>
        </w:rPr>
        <w:t xml:space="preserve"> traffic accidents on icy roads </w:t>
      </w:r>
      <w:r w:rsidR="003F0695" w:rsidRPr="00277DAC">
        <w:rPr>
          <w:rFonts w:asciiTheme="majorHAnsi" w:eastAsia="Calibri" w:hAnsiTheme="majorHAnsi" w:cstheme="majorHAnsi"/>
        </w:rPr>
        <w:t>or</w:t>
      </w:r>
      <w:r w:rsidR="00A73F34" w:rsidRPr="00277DAC">
        <w:rPr>
          <w:rFonts w:asciiTheme="majorHAnsi" w:eastAsia="Calibri" w:hAnsiTheme="majorHAnsi" w:cstheme="majorHAnsi"/>
        </w:rPr>
        <w:t xml:space="preserve"> heart attacks while shoveling snow. Icy road conditions </w:t>
      </w:r>
      <w:r w:rsidR="00817BBA" w:rsidRPr="00277DAC">
        <w:rPr>
          <w:rFonts w:asciiTheme="majorHAnsi" w:eastAsia="Calibri" w:hAnsiTheme="majorHAnsi" w:cstheme="majorHAnsi"/>
        </w:rPr>
        <w:t xml:space="preserve">and low visibility </w:t>
      </w:r>
      <w:r w:rsidR="00A73F34" w:rsidRPr="00277DAC">
        <w:rPr>
          <w:rFonts w:asciiTheme="majorHAnsi" w:eastAsia="Calibri" w:hAnsiTheme="majorHAnsi" w:cstheme="majorHAnsi"/>
        </w:rPr>
        <w:t xml:space="preserve">can make it difficult for emergency personnel </w:t>
      </w:r>
      <w:r w:rsidR="00817BBA" w:rsidRPr="00277DAC">
        <w:rPr>
          <w:rFonts w:asciiTheme="majorHAnsi" w:eastAsia="Calibri" w:hAnsiTheme="majorHAnsi" w:cstheme="majorHAnsi"/>
        </w:rPr>
        <w:t>to travel</w:t>
      </w:r>
      <w:r w:rsidR="00006820" w:rsidRPr="00277DAC">
        <w:rPr>
          <w:rFonts w:asciiTheme="majorHAnsi" w:eastAsia="Calibri" w:hAnsiTheme="majorHAnsi" w:cstheme="majorHAnsi"/>
        </w:rPr>
        <w:t xml:space="preserve">, which poses </w:t>
      </w:r>
      <w:r w:rsidR="00A73F34" w:rsidRPr="00277DAC">
        <w:rPr>
          <w:rFonts w:asciiTheme="majorHAnsi" w:eastAsia="Calibri" w:hAnsiTheme="majorHAnsi" w:cstheme="majorHAnsi"/>
        </w:rPr>
        <w:t xml:space="preserve">a secondary threat to life </w:t>
      </w:r>
      <w:r w:rsidR="00006820" w:rsidRPr="00277DAC">
        <w:rPr>
          <w:rFonts w:asciiTheme="majorHAnsi" w:eastAsia="Calibri" w:hAnsiTheme="majorHAnsi" w:cstheme="majorHAnsi"/>
        </w:rPr>
        <w:t xml:space="preserve">when </w:t>
      </w:r>
      <w:r w:rsidR="00A73F34" w:rsidRPr="00277DAC">
        <w:rPr>
          <w:rFonts w:asciiTheme="majorHAnsi" w:eastAsia="Calibri" w:hAnsiTheme="majorHAnsi" w:cstheme="majorHAnsi"/>
        </w:rPr>
        <w:t xml:space="preserve">police, fire, and medical personnel cannot </w:t>
      </w:r>
      <w:r w:rsidR="00006820" w:rsidRPr="00277DAC">
        <w:rPr>
          <w:rFonts w:asciiTheme="majorHAnsi" w:eastAsia="Calibri" w:hAnsiTheme="majorHAnsi" w:cstheme="majorHAnsi"/>
        </w:rPr>
        <w:t xml:space="preserve">promptly </w:t>
      </w:r>
      <w:r w:rsidR="00A73F34" w:rsidRPr="00277DAC">
        <w:rPr>
          <w:rFonts w:asciiTheme="majorHAnsi" w:eastAsia="Calibri" w:hAnsiTheme="majorHAnsi" w:cstheme="majorHAnsi"/>
        </w:rPr>
        <w:t>respond to calls</w:t>
      </w:r>
      <w:r w:rsidR="00006820" w:rsidRPr="00277DAC">
        <w:rPr>
          <w:rFonts w:asciiTheme="majorHAnsi" w:eastAsia="Calibri" w:hAnsiTheme="majorHAnsi" w:cstheme="majorHAnsi"/>
        </w:rPr>
        <w:t xml:space="preserve"> for help. </w:t>
      </w:r>
      <w:r w:rsidR="00193C8E" w:rsidRPr="00277DAC">
        <w:rPr>
          <w:rFonts w:asciiTheme="majorHAnsi" w:eastAsia="Calibri" w:hAnsiTheme="majorHAnsi" w:cstheme="majorHAnsi"/>
        </w:rPr>
        <w:t>Extreme cold can lead to hypothermia</w:t>
      </w:r>
      <w:r w:rsidR="00692FDB" w:rsidRPr="00277DAC">
        <w:rPr>
          <w:rFonts w:asciiTheme="majorHAnsi" w:eastAsia="Calibri" w:hAnsiTheme="majorHAnsi" w:cstheme="majorHAnsi"/>
        </w:rPr>
        <w:t>, which</w:t>
      </w:r>
      <w:commentRangeEnd w:id="30"/>
      <w:r w:rsidR="00E26480" w:rsidRPr="00277DAC">
        <w:rPr>
          <w:rStyle w:val="CommentReference"/>
          <w:rFonts w:asciiTheme="majorHAnsi" w:hAnsiTheme="majorHAnsi" w:cstheme="majorHAnsi"/>
        </w:rPr>
        <w:commentReference w:id="30"/>
      </w:r>
    </w:p>
    <w:p w14:paraId="05FE5792" w14:textId="77777777" w:rsidR="00A73F34" w:rsidRPr="00277DAC" w:rsidRDefault="00A73F34" w:rsidP="00B85C4F">
      <w:pPr>
        <w:rPr>
          <w:rFonts w:asciiTheme="majorHAnsi" w:eastAsia="Calibri" w:hAnsiTheme="majorHAnsi" w:cstheme="majorHAnsi"/>
        </w:rPr>
      </w:pPr>
    </w:p>
    <w:p w14:paraId="789DF3DC" w14:textId="77777777" w:rsidR="00A73F34" w:rsidRPr="00277DAC" w:rsidRDefault="00A73F34" w:rsidP="00FB492D">
      <w:pPr>
        <w:rPr>
          <w:rFonts w:asciiTheme="majorHAnsi" w:eastAsia="Calibri" w:hAnsiTheme="majorHAnsi" w:cstheme="majorHAnsi"/>
          <w:b/>
        </w:rPr>
      </w:pPr>
      <w:r w:rsidRPr="00277DAC">
        <w:rPr>
          <w:rFonts w:asciiTheme="majorHAnsi" w:eastAsia="Calibri" w:hAnsiTheme="majorHAnsi" w:cstheme="majorHAnsi"/>
          <w:b/>
        </w:rPr>
        <w:t>Affected Assets</w:t>
      </w:r>
    </w:p>
    <w:p w14:paraId="5EA1348F" w14:textId="77777777" w:rsidR="00A73F34" w:rsidRPr="00277DAC" w:rsidRDefault="00A73F34" w:rsidP="00FB492D">
      <w:pPr>
        <w:rPr>
          <w:rFonts w:asciiTheme="majorHAnsi" w:eastAsia="Calibri" w:hAnsiTheme="majorHAnsi" w:cstheme="majorHAnsi"/>
          <w:b/>
        </w:rPr>
      </w:pPr>
    </w:p>
    <w:p w14:paraId="696A32AE" w14:textId="77777777" w:rsidR="00A73F34" w:rsidRPr="00277DAC" w:rsidRDefault="00A73F34" w:rsidP="00FB492D">
      <w:pPr>
        <w:rPr>
          <w:rFonts w:asciiTheme="majorHAnsi" w:eastAsia="Calibri" w:hAnsiTheme="majorHAnsi" w:cstheme="majorHAnsi"/>
          <w:b/>
        </w:rPr>
      </w:pPr>
      <w:r w:rsidRPr="00277DAC">
        <w:rPr>
          <w:rFonts w:asciiTheme="majorHAnsi" w:eastAsia="Calibri" w:hAnsiTheme="majorHAnsi" w:cstheme="majorHAnsi"/>
          <w:b/>
        </w:rPr>
        <w:t>Infrastructure</w:t>
      </w:r>
      <w:r w:rsidR="00AF3D4D" w:rsidRPr="00277DAC">
        <w:rPr>
          <w:rFonts w:asciiTheme="majorHAnsi" w:eastAsia="Calibri" w:hAnsiTheme="majorHAnsi" w:cstheme="majorHAnsi"/>
          <w:b/>
        </w:rPr>
        <w:br/>
      </w:r>
      <w:r w:rsidRPr="00277DAC">
        <w:rPr>
          <w:rFonts w:asciiTheme="majorHAnsi" w:eastAsia="Calibri" w:hAnsiTheme="majorHAnsi" w:cstheme="majorHAnsi"/>
        </w:rPr>
        <w:t xml:space="preserve">Incapacity and loss of roads are the primary transportation failures resulting from severe weather, mostly associated with secondary hazards. Landslides caused by heavy prolonged rains can block roads. Snowstorms in higher elevations can significantly impact the transportation system and the availability of public safety services. Of particular concern are roads providing access to isolated areas and to the elderly. Severe windstorms, downed trees, and ice can create serious impacts on power and </w:t>
      </w:r>
      <w:proofErr w:type="gramStart"/>
      <w:r w:rsidRPr="00277DAC">
        <w:rPr>
          <w:rFonts w:asciiTheme="majorHAnsi" w:eastAsia="Calibri" w:hAnsiTheme="majorHAnsi" w:cstheme="majorHAnsi"/>
        </w:rPr>
        <w:t>above-ground</w:t>
      </w:r>
      <w:proofErr w:type="gramEnd"/>
      <w:r w:rsidRPr="00277DAC">
        <w:rPr>
          <w:rFonts w:asciiTheme="majorHAnsi" w:eastAsia="Calibri" w:hAnsiTheme="majorHAnsi" w:cstheme="majorHAnsi"/>
        </w:rPr>
        <w:t xml:space="preserve"> communication lines. Freezing of power and communication lines can cause them to break, disrupting electricity and </w:t>
      </w:r>
      <w:r w:rsidRPr="00277DAC">
        <w:rPr>
          <w:rFonts w:asciiTheme="majorHAnsi" w:eastAsia="Calibri" w:hAnsiTheme="majorHAnsi" w:cstheme="majorHAnsi"/>
        </w:rPr>
        <w:lastRenderedPageBreak/>
        <w:t>communication. Loss of electricity and phone connection would leave certain populations isolated because residents would be unable to call for assistance.</w:t>
      </w:r>
    </w:p>
    <w:p w14:paraId="2A272A29" w14:textId="77777777" w:rsidR="00FB492D" w:rsidRPr="00277DAC" w:rsidRDefault="00FB492D" w:rsidP="00FB492D">
      <w:pPr>
        <w:rPr>
          <w:rFonts w:asciiTheme="majorHAnsi" w:eastAsia="Calibri" w:hAnsiTheme="majorHAnsi" w:cstheme="majorHAnsi"/>
        </w:rPr>
      </w:pPr>
    </w:p>
    <w:p w14:paraId="3B891E6B" w14:textId="77777777" w:rsidR="00FB492D" w:rsidRPr="00277DAC" w:rsidRDefault="00FB492D" w:rsidP="00FB492D">
      <w:pPr>
        <w:rPr>
          <w:rFonts w:asciiTheme="majorHAnsi" w:eastAsia="Calibri" w:hAnsiTheme="majorHAnsi" w:cstheme="majorHAnsi"/>
          <w:b/>
        </w:rPr>
      </w:pPr>
      <w:r w:rsidRPr="00277DAC">
        <w:rPr>
          <w:rFonts w:asciiTheme="majorHAnsi" w:eastAsia="Calibri" w:hAnsiTheme="majorHAnsi" w:cstheme="majorHAnsi"/>
          <w:b/>
        </w:rPr>
        <w:t>Connected Hazards</w:t>
      </w:r>
    </w:p>
    <w:p w14:paraId="1660B934" w14:textId="77777777" w:rsidR="00FB492D" w:rsidRPr="00277DAC" w:rsidRDefault="00FB492D" w:rsidP="00FB492D">
      <w:pPr>
        <w:rPr>
          <w:rFonts w:asciiTheme="majorHAnsi" w:eastAsia="Calibri" w:hAnsiTheme="majorHAnsi" w:cstheme="majorHAnsi"/>
        </w:rPr>
      </w:pPr>
      <w:r w:rsidRPr="00277DAC">
        <w:rPr>
          <w:rFonts w:asciiTheme="majorHAnsi" w:eastAsia="Calibri" w:hAnsiTheme="majorHAnsi" w:cstheme="majorHAnsi"/>
        </w:rPr>
        <w:t xml:space="preserve">The most significant secondary hazards associated with severe weather are floods, falling and downed trees, landslides and downed power lines. Rapidly melting snow combined with heavy rain can overwhelm both natural and man-made drainage systems, causing overflow and property destruction. Landslides occur when the soil on slopes becomes oversaturated and fails. </w:t>
      </w:r>
      <w:proofErr w:type="gramStart"/>
      <w:r w:rsidRPr="00277DAC">
        <w:rPr>
          <w:rFonts w:asciiTheme="majorHAnsi" w:eastAsia="Calibri" w:hAnsiTheme="majorHAnsi" w:cstheme="majorHAnsi"/>
        </w:rPr>
        <w:t>(Oregon NHMP, 2022).</w:t>
      </w:r>
      <w:proofErr w:type="gramEnd"/>
    </w:p>
    <w:p w14:paraId="17ADBA90" w14:textId="77777777" w:rsidR="00FB492D" w:rsidRPr="00277DAC" w:rsidRDefault="00FB492D" w:rsidP="00FB492D">
      <w:pPr>
        <w:rPr>
          <w:rFonts w:asciiTheme="majorHAnsi" w:eastAsia="Calibri" w:hAnsiTheme="majorHAnsi" w:cstheme="majorHAnsi"/>
        </w:rPr>
      </w:pPr>
      <w:r w:rsidRPr="00277DAC">
        <w:rPr>
          <w:rFonts w:asciiTheme="majorHAnsi" w:eastAsia="Calibri" w:hAnsiTheme="majorHAnsi" w:cstheme="majorHAnsi"/>
          <w:b/>
          <w:bCs/>
        </w:rPr>
        <w:t>Flooding</w:t>
      </w:r>
      <w:r w:rsidRPr="00277DAC">
        <w:rPr>
          <w:rFonts w:asciiTheme="majorHAnsi" w:eastAsia="Calibri" w:hAnsiTheme="majorHAnsi" w:cstheme="majorHAnsi"/>
        </w:rPr>
        <w:t>: Heavy rain from winter storms can overwhelm both natural and man-made drainage systems, causing overflow and property destruction. Excessive rainfall over a short period can also cause river levels to surge. Furthermore, rainwater can oversaturate soils or hit impervious surfaces, forming channels that can contribute to flooding.</w:t>
      </w:r>
    </w:p>
    <w:p w14:paraId="7EDAE267" w14:textId="77777777" w:rsidR="00FB492D" w:rsidRPr="00277DAC" w:rsidRDefault="00FB492D" w:rsidP="00FB492D">
      <w:pPr>
        <w:rPr>
          <w:rFonts w:asciiTheme="majorHAnsi" w:eastAsia="Calibri" w:hAnsiTheme="majorHAnsi" w:cstheme="majorHAnsi"/>
        </w:rPr>
      </w:pPr>
      <w:r w:rsidRPr="00277DAC">
        <w:rPr>
          <w:rFonts w:asciiTheme="majorHAnsi" w:eastAsia="Calibri" w:hAnsiTheme="majorHAnsi" w:cstheme="majorHAnsi"/>
          <w:b/>
          <w:bCs/>
        </w:rPr>
        <w:t>Landslide</w:t>
      </w:r>
      <w:r w:rsidRPr="00277DAC">
        <w:rPr>
          <w:rFonts w:asciiTheme="majorHAnsi" w:eastAsia="Calibri" w:hAnsiTheme="majorHAnsi" w:cstheme="majorHAnsi"/>
        </w:rPr>
        <w:t xml:space="preserve">: Winter storms are a primary cause of landslides because landslides occur when the soil on slopes becomes oversaturated. </w:t>
      </w:r>
      <w:proofErr w:type="gramStart"/>
      <w:r w:rsidRPr="00277DAC">
        <w:rPr>
          <w:rFonts w:asciiTheme="majorHAnsi" w:eastAsia="Calibri" w:hAnsiTheme="majorHAnsi" w:cstheme="majorHAnsi"/>
        </w:rPr>
        <w:t>(Oregon NHMP, 2022).</w:t>
      </w:r>
      <w:proofErr w:type="gramEnd"/>
      <w:r w:rsidRPr="00277DAC">
        <w:rPr>
          <w:rFonts w:asciiTheme="majorHAnsi" w:eastAsia="Calibri" w:hAnsiTheme="majorHAnsi" w:cstheme="majorHAnsi"/>
        </w:rPr>
        <w:t xml:space="preserve"> Landslides are highly likely to happen any time a severe winter storm hits Portland.</w:t>
      </w:r>
    </w:p>
    <w:p w14:paraId="65F9C69B" w14:textId="30AF9532" w:rsidR="00A73F34" w:rsidRPr="00277DAC" w:rsidRDefault="00FB492D" w:rsidP="00B85C4F">
      <w:pPr>
        <w:rPr>
          <w:rFonts w:asciiTheme="majorHAnsi" w:eastAsia="Calibri" w:hAnsiTheme="majorHAnsi" w:cstheme="majorHAnsi"/>
        </w:rPr>
      </w:pPr>
      <w:r w:rsidRPr="00277DAC">
        <w:rPr>
          <w:rFonts w:asciiTheme="majorHAnsi" w:eastAsia="Calibri" w:hAnsiTheme="majorHAnsi" w:cstheme="majorHAnsi"/>
          <w:b/>
          <w:bCs/>
        </w:rPr>
        <w:t xml:space="preserve">Windstorm: </w:t>
      </w:r>
      <w:r w:rsidRPr="00277DAC">
        <w:rPr>
          <w:rFonts w:asciiTheme="majorHAnsi" w:eastAsia="Calibri" w:hAnsiTheme="majorHAnsi" w:cstheme="majorHAnsi"/>
        </w:rPr>
        <w:t xml:space="preserve">When a windstorm happens during a period of heavy snowfall, a blizzard can result (this is a rare occurrence in the Portland area). In areas of recent snowfall, a windstorm can blow the snow and reduce visibility throughout the affected area. </w:t>
      </w:r>
    </w:p>
    <w:p w14:paraId="6C6012CF" w14:textId="77777777" w:rsidR="00320ABC" w:rsidRPr="00277DAC" w:rsidRDefault="00320ABC" w:rsidP="00B85C4F">
      <w:pPr>
        <w:rPr>
          <w:rFonts w:asciiTheme="majorHAnsi" w:eastAsiaTheme="majorEastAsia" w:hAnsiTheme="majorHAnsi" w:cstheme="majorHAnsi"/>
          <w:b/>
        </w:rPr>
      </w:pPr>
      <w:r w:rsidRPr="00277DAC">
        <w:rPr>
          <w:rFonts w:asciiTheme="majorHAnsi" w:eastAsiaTheme="majorEastAsia" w:hAnsiTheme="majorHAnsi" w:cstheme="majorHAnsi"/>
        </w:rPr>
        <w:br w:type="page"/>
      </w:r>
    </w:p>
    <w:p w14:paraId="0E252C12" w14:textId="3F6AA327" w:rsidR="00FF105C" w:rsidRPr="00277DAC" w:rsidRDefault="00FF105C" w:rsidP="00FF105C">
      <w:pPr>
        <w:jc w:val="center"/>
        <w:rPr>
          <w:rFonts w:asciiTheme="majorHAnsi" w:eastAsiaTheme="majorEastAsia" w:hAnsiTheme="majorHAnsi" w:cstheme="majorHAnsi"/>
          <w:b/>
          <w:bCs/>
          <w:sz w:val="32"/>
          <w:szCs w:val="32"/>
        </w:rPr>
      </w:pPr>
      <w:r w:rsidRPr="00277DAC">
        <w:rPr>
          <w:rFonts w:asciiTheme="majorHAnsi" w:eastAsiaTheme="majorEastAsia" w:hAnsiTheme="majorHAnsi" w:cstheme="majorHAnsi"/>
          <w:b/>
          <w:bCs/>
          <w:sz w:val="32"/>
          <w:szCs w:val="32"/>
        </w:rPr>
        <w:lastRenderedPageBreak/>
        <w:t>Hazard Profile 6: Extreme Heat</w:t>
      </w:r>
    </w:p>
    <w:p w14:paraId="43187665" w14:textId="77777777" w:rsidR="005E64FE" w:rsidRPr="00277DAC" w:rsidRDefault="005E64FE" w:rsidP="00FF105C">
      <w:pPr>
        <w:jc w:val="center"/>
        <w:rPr>
          <w:rFonts w:asciiTheme="majorHAnsi" w:eastAsiaTheme="majorEastAsia" w:hAnsiTheme="majorHAnsi" w:cstheme="majorHAnsi"/>
          <w:b/>
          <w:sz w:val="32"/>
          <w:szCs w:val="32"/>
        </w:rPr>
      </w:pPr>
    </w:p>
    <w:p w14:paraId="1C82E1F3" w14:textId="77777777" w:rsidR="005E64FE" w:rsidRPr="00277DAC" w:rsidRDefault="005E64FE" w:rsidP="00321201">
      <w:pPr>
        <w:pStyle w:val="ListParagraph"/>
        <w:numPr>
          <w:ilvl w:val="0"/>
          <w:numId w:val="26"/>
        </w:numPr>
        <w:rPr>
          <w:rFonts w:asciiTheme="majorHAnsi" w:eastAsia="Calibri" w:hAnsiTheme="majorHAnsi" w:cstheme="majorHAnsi"/>
          <w:highlight w:val="white"/>
        </w:rPr>
      </w:pPr>
      <w:r w:rsidRPr="00277DAC">
        <w:rPr>
          <w:rFonts w:asciiTheme="majorHAnsi" w:eastAsia="Calibri" w:hAnsiTheme="majorHAnsi" w:cstheme="majorHAnsi"/>
          <w:highlight w:val="white"/>
        </w:rPr>
        <w:t>Extreme heat events are a potentially lethal health hazard to Portland residents. During the four-day “heat dome” event in June 2021, when temperatures reached at least 116</w:t>
      </w:r>
      <w:r w:rsidRPr="00277DAC">
        <w:rPr>
          <w:rFonts w:asciiTheme="majorHAnsi" w:eastAsia="Calibri" w:hAnsiTheme="majorHAnsi" w:cstheme="majorHAnsi"/>
        </w:rPr>
        <w:t>°</w:t>
      </w:r>
      <w:r w:rsidRPr="00277DAC">
        <w:rPr>
          <w:rFonts w:asciiTheme="majorHAnsi" w:eastAsia="Calibri" w:hAnsiTheme="majorHAnsi" w:cstheme="majorHAnsi"/>
          <w:highlight w:val="white"/>
        </w:rPr>
        <w:t>F in the city, 54 Portland residents are confirmed to have died from hyperthermia</w:t>
      </w:r>
      <w:r w:rsidR="0039741F" w:rsidRPr="00277DAC">
        <w:rPr>
          <w:rFonts w:asciiTheme="majorHAnsi" w:eastAsia="Calibri" w:hAnsiTheme="majorHAnsi" w:cstheme="majorHAnsi"/>
        </w:rPr>
        <w:t xml:space="preserve"> (</w:t>
      </w:r>
      <w:r w:rsidR="002E55B9" w:rsidRPr="00277DAC">
        <w:rPr>
          <w:rFonts w:asciiTheme="majorHAnsi" w:eastAsia="Calibri" w:hAnsiTheme="majorHAnsi" w:cstheme="majorHAnsi"/>
        </w:rPr>
        <w:t xml:space="preserve">very </w:t>
      </w:r>
      <w:r w:rsidR="0039741F" w:rsidRPr="00277DAC">
        <w:rPr>
          <w:rFonts w:asciiTheme="majorHAnsi" w:eastAsia="Calibri" w:hAnsiTheme="majorHAnsi" w:cstheme="majorHAnsi"/>
        </w:rPr>
        <w:t>high body temperature)</w:t>
      </w:r>
      <w:r w:rsidRPr="00277DAC">
        <w:rPr>
          <w:rFonts w:asciiTheme="majorHAnsi" w:eastAsia="Calibri" w:hAnsiTheme="majorHAnsi" w:cstheme="majorHAnsi"/>
          <w:highlight w:val="white"/>
        </w:rPr>
        <w:t xml:space="preserve">. </w:t>
      </w:r>
      <w:r w:rsidR="00D572E0" w:rsidRPr="00277DAC">
        <w:rPr>
          <w:rFonts w:asciiTheme="majorHAnsi" w:eastAsia="Calibri" w:hAnsiTheme="majorHAnsi" w:cstheme="majorHAnsi"/>
        </w:rPr>
        <w:t>(</w:t>
      </w:r>
      <w:hyperlink r:id="rId184" w:history="1">
        <w:proofErr w:type="gramStart"/>
        <w:r w:rsidR="00D572E0" w:rsidRPr="00277DAC">
          <w:rPr>
            <w:rStyle w:val="Hyperlink"/>
            <w:rFonts w:asciiTheme="majorHAnsi" w:eastAsia="Calibri" w:hAnsiTheme="majorHAnsi" w:cstheme="majorHAnsi"/>
          </w:rPr>
          <w:t>source</w:t>
        </w:r>
        <w:proofErr w:type="gramEnd"/>
      </w:hyperlink>
      <w:r w:rsidR="00D572E0" w:rsidRPr="00277DAC">
        <w:rPr>
          <w:rFonts w:asciiTheme="majorHAnsi" w:eastAsia="Calibri" w:hAnsiTheme="majorHAnsi" w:cstheme="majorHAnsi"/>
        </w:rPr>
        <w:t xml:space="preserve"> + </w:t>
      </w:r>
      <w:hyperlink r:id="rId185" w:history="1">
        <w:r w:rsidR="00D572E0" w:rsidRPr="00277DAC">
          <w:rPr>
            <w:rStyle w:val="Hyperlink"/>
            <w:rFonts w:asciiTheme="majorHAnsi" w:eastAsia="Calibri" w:hAnsiTheme="majorHAnsi" w:cstheme="majorHAnsi"/>
          </w:rPr>
          <w:t>source</w:t>
        </w:r>
      </w:hyperlink>
      <w:r w:rsidR="00D572E0" w:rsidRPr="00277DAC">
        <w:rPr>
          <w:rFonts w:asciiTheme="majorHAnsi" w:eastAsia="Calibri" w:hAnsiTheme="majorHAnsi" w:cstheme="majorHAnsi"/>
        </w:rPr>
        <w:t>)</w:t>
      </w:r>
      <w:r w:rsidRPr="00277DAC">
        <w:rPr>
          <w:rFonts w:asciiTheme="majorHAnsi" w:hAnsiTheme="majorHAnsi" w:cstheme="majorHAnsi"/>
        </w:rPr>
        <w:br/>
      </w:r>
    </w:p>
    <w:p w14:paraId="6422F846" w14:textId="77777777" w:rsidR="005E64FE" w:rsidRPr="00277DAC" w:rsidRDefault="005E64FE" w:rsidP="00321201">
      <w:pPr>
        <w:pStyle w:val="ListParagraph"/>
        <w:numPr>
          <w:ilvl w:val="0"/>
          <w:numId w:val="26"/>
        </w:numPr>
        <w:rPr>
          <w:rFonts w:asciiTheme="majorHAnsi" w:eastAsia="Calibri" w:hAnsiTheme="majorHAnsi" w:cstheme="majorHAnsi"/>
          <w:highlight w:val="white"/>
        </w:rPr>
      </w:pPr>
      <w:r w:rsidRPr="00277DAC">
        <w:rPr>
          <w:rFonts w:asciiTheme="majorHAnsi" w:eastAsia="Calibri" w:hAnsiTheme="majorHAnsi" w:cstheme="majorHAnsi"/>
          <w:highlight w:val="white"/>
        </w:rPr>
        <w:t>In the city of Portland, average temperatures are rising, extreme heat events (“heat waves”) are increasing in magnitude, frequency, and duration due to climate change, and these trends are projected to increase. (Sources: EPA, NOAA</w:t>
      </w:r>
      <w:proofErr w:type="gramStart"/>
      <w:r w:rsidRPr="00277DAC">
        <w:rPr>
          <w:rFonts w:asciiTheme="majorHAnsi" w:eastAsia="Calibri" w:hAnsiTheme="majorHAnsi" w:cstheme="majorHAnsi"/>
          <w:highlight w:val="white"/>
        </w:rPr>
        <w:t>) .</w:t>
      </w:r>
      <w:proofErr w:type="gramEnd"/>
      <w:r w:rsidRPr="00277DAC">
        <w:rPr>
          <w:rFonts w:asciiTheme="majorHAnsi" w:eastAsia="Calibri" w:hAnsiTheme="majorHAnsi" w:cstheme="majorHAnsi"/>
          <w:highlight w:val="white"/>
        </w:rPr>
        <w:t xml:space="preserve"> Portland infrastructure and housing was not built to protect from these heatwaves and many homes </w:t>
      </w:r>
      <w:r w:rsidR="00FF105C" w:rsidRPr="00277DAC">
        <w:rPr>
          <w:rFonts w:asciiTheme="majorHAnsi" w:eastAsia="Calibri" w:hAnsiTheme="majorHAnsi" w:cstheme="majorHAnsi"/>
          <w:highlight w:val="white"/>
        </w:rPr>
        <w:t>are without air conditioning.</w:t>
      </w:r>
      <w:r w:rsidRPr="00277DAC">
        <w:rPr>
          <w:rFonts w:asciiTheme="majorHAnsi" w:eastAsia="Calibri" w:hAnsiTheme="majorHAnsi" w:cstheme="majorHAnsi"/>
          <w:highlight w:val="white"/>
        </w:rPr>
        <w:t xml:space="preserve"> </w:t>
      </w:r>
    </w:p>
    <w:p w14:paraId="2C9B7CD5" w14:textId="77777777" w:rsidR="005E64FE" w:rsidRPr="00277DAC" w:rsidRDefault="005E64FE" w:rsidP="00FF105C">
      <w:pPr>
        <w:rPr>
          <w:rFonts w:asciiTheme="majorHAnsi" w:eastAsia="Calibri" w:hAnsiTheme="majorHAnsi" w:cstheme="majorHAnsi"/>
        </w:rPr>
      </w:pPr>
    </w:p>
    <w:p w14:paraId="6410C454" w14:textId="77777777" w:rsidR="005E64FE" w:rsidRPr="00277DAC" w:rsidRDefault="005E64FE" w:rsidP="00321201">
      <w:pPr>
        <w:pStyle w:val="ListParagraph"/>
        <w:numPr>
          <w:ilvl w:val="0"/>
          <w:numId w:val="26"/>
        </w:numPr>
        <w:rPr>
          <w:rFonts w:asciiTheme="majorHAnsi" w:eastAsia="Calibri" w:hAnsiTheme="majorHAnsi" w:cstheme="majorHAnsi"/>
          <w:highlight w:val="white"/>
        </w:rPr>
      </w:pPr>
      <w:r w:rsidRPr="00277DAC">
        <w:rPr>
          <w:rFonts w:asciiTheme="majorHAnsi" w:eastAsia="Calibri" w:hAnsiTheme="majorHAnsi" w:cstheme="majorHAnsi"/>
          <w:highlight w:val="white"/>
        </w:rPr>
        <w:t>Within the city of Portland, the “urban heat island” (UHI) effect has been shown to cause a disparity of 17</w:t>
      </w:r>
      <w:r w:rsidRPr="00277DAC">
        <w:rPr>
          <w:rFonts w:asciiTheme="majorHAnsi" w:eastAsia="Calibri" w:hAnsiTheme="majorHAnsi" w:cstheme="majorHAnsi"/>
        </w:rPr>
        <w:t xml:space="preserve">°F </w:t>
      </w:r>
      <w:r w:rsidRPr="00277DAC">
        <w:rPr>
          <w:rFonts w:asciiTheme="majorHAnsi" w:eastAsia="Calibri" w:hAnsiTheme="majorHAnsi" w:cstheme="majorHAnsi"/>
          <w:highlight w:val="white"/>
        </w:rPr>
        <w:t>in air temperature, with historically underserved neighborhoods in outer Southeast and East Portland at higher risk for heat exposure.</w:t>
      </w:r>
      <w:r w:rsidR="00D572E0" w:rsidRPr="00277DAC">
        <w:rPr>
          <w:rFonts w:asciiTheme="majorHAnsi" w:eastAsia="Calibri" w:hAnsiTheme="majorHAnsi" w:cstheme="majorHAnsi"/>
          <w:highlight w:val="white"/>
        </w:rPr>
        <w:t xml:space="preserve"> (</w:t>
      </w:r>
      <w:hyperlink r:id="rId186" w:history="1">
        <w:proofErr w:type="gramStart"/>
        <w:r w:rsidR="00D572E0" w:rsidRPr="00277DAC">
          <w:rPr>
            <w:rStyle w:val="Hyperlink"/>
            <w:rFonts w:asciiTheme="majorHAnsi" w:eastAsia="Calibri" w:hAnsiTheme="majorHAnsi" w:cstheme="majorHAnsi"/>
            <w:highlight w:val="white"/>
          </w:rPr>
          <w:t>source</w:t>
        </w:r>
        <w:proofErr w:type="gramEnd"/>
      </w:hyperlink>
      <w:r w:rsidR="00D572E0" w:rsidRPr="00277DAC">
        <w:rPr>
          <w:rFonts w:asciiTheme="majorHAnsi" w:eastAsia="Calibri" w:hAnsiTheme="majorHAnsi" w:cstheme="majorHAnsi"/>
          <w:highlight w:val="white"/>
        </w:rPr>
        <w:t xml:space="preserve"> + </w:t>
      </w:r>
      <w:hyperlink r:id="rId187" w:history="1">
        <w:r w:rsidR="00D572E0" w:rsidRPr="00277DAC">
          <w:rPr>
            <w:rStyle w:val="Hyperlink"/>
            <w:rFonts w:asciiTheme="majorHAnsi" w:eastAsia="Calibri" w:hAnsiTheme="majorHAnsi" w:cstheme="majorHAnsi"/>
            <w:highlight w:val="white"/>
          </w:rPr>
          <w:t>source</w:t>
        </w:r>
      </w:hyperlink>
      <w:r w:rsidR="00D572E0" w:rsidRPr="00277DAC">
        <w:rPr>
          <w:rFonts w:asciiTheme="majorHAnsi" w:eastAsia="Calibri" w:hAnsiTheme="majorHAnsi" w:cstheme="majorHAnsi"/>
          <w:highlight w:val="white"/>
        </w:rPr>
        <w:t xml:space="preserve"> + </w:t>
      </w:r>
      <w:hyperlink r:id="rId188" w:history="1">
        <w:r w:rsidR="00D572E0" w:rsidRPr="00277DAC">
          <w:rPr>
            <w:rStyle w:val="Hyperlink"/>
            <w:rFonts w:asciiTheme="majorHAnsi" w:eastAsia="Calibri" w:hAnsiTheme="majorHAnsi" w:cstheme="majorHAnsi"/>
            <w:highlight w:val="white"/>
          </w:rPr>
          <w:t>source</w:t>
        </w:r>
      </w:hyperlink>
      <w:r w:rsidR="004D7B16" w:rsidRPr="00277DAC">
        <w:rPr>
          <w:rFonts w:asciiTheme="majorHAnsi" w:eastAsia="Calibri" w:hAnsiTheme="majorHAnsi" w:cstheme="majorHAnsi"/>
          <w:highlight w:val="white"/>
        </w:rPr>
        <w:t xml:space="preserve"> + </w:t>
      </w:r>
      <w:hyperlink r:id="rId189" w:history="1">
        <w:r w:rsidR="004D7B16" w:rsidRPr="00277DAC">
          <w:rPr>
            <w:rStyle w:val="Hyperlink"/>
            <w:rFonts w:asciiTheme="majorHAnsi" w:eastAsia="Calibri" w:hAnsiTheme="majorHAnsi" w:cstheme="majorHAnsi"/>
            <w:highlight w:val="white"/>
          </w:rPr>
          <w:t>source</w:t>
        </w:r>
      </w:hyperlink>
      <w:r w:rsidR="00D572E0" w:rsidRPr="00277DAC">
        <w:rPr>
          <w:rFonts w:asciiTheme="majorHAnsi" w:eastAsia="Calibri" w:hAnsiTheme="majorHAnsi" w:cstheme="majorHAnsi"/>
          <w:highlight w:val="white"/>
        </w:rPr>
        <w:t>)</w:t>
      </w:r>
    </w:p>
    <w:p w14:paraId="7248B942" w14:textId="77777777" w:rsidR="005E64FE" w:rsidRPr="00277DAC" w:rsidRDefault="005E64FE" w:rsidP="00FF105C">
      <w:pPr>
        <w:rPr>
          <w:rFonts w:asciiTheme="majorHAnsi" w:eastAsia="Calibri" w:hAnsiTheme="majorHAnsi" w:cstheme="majorHAnsi"/>
          <w:highlight w:val="white"/>
        </w:rPr>
      </w:pPr>
    </w:p>
    <w:p w14:paraId="6AF804A5" w14:textId="77777777" w:rsidR="005E64FE" w:rsidRPr="00277DAC" w:rsidRDefault="005E64FE" w:rsidP="00321201">
      <w:pPr>
        <w:pStyle w:val="ListParagraph"/>
        <w:numPr>
          <w:ilvl w:val="0"/>
          <w:numId w:val="26"/>
        </w:numPr>
        <w:rPr>
          <w:rFonts w:asciiTheme="majorHAnsi" w:eastAsia="Calibri" w:hAnsiTheme="majorHAnsi" w:cstheme="majorHAnsi"/>
          <w:highlight w:val="white"/>
        </w:rPr>
      </w:pPr>
      <w:r w:rsidRPr="00277DAC">
        <w:rPr>
          <w:rFonts w:asciiTheme="majorHAnsi" w:eastAsia="Calibri" w:hAnsiTheme="majorHAnsi" w:cstheme="majorHAnsi"/>
          <w:highlight w:val="white"/>
        </w:rPr>
        <w:t xml:space="preserve">Extreme heat events are disruptive to the city’s economy. Many businesses are forced to close, and people who work outside (such as delivery drivers and utility and agricultural workers) are at greater risk of heat-related illnesses. High temperatures can damage public transportation systems and physical infrastructure such as roads and bridges. At the same time, public resources must be directed to protecting residents from heat effects. </w:t>
      </w:r>
      <w:r w:rsidR="00BE6D35" w:rsidRPr="00277DAC">
        <w:rPr>
          <w:rFonts w:asciiTheme="majorHAnsi" w:eastAsia="Calibri" w:hAnsiTheme="majorHAnsi" w:cstheme="majorHAnsi"/>
          <w:highlight w:val="white"/>
        </w:rPr>
        <w:t>(</w:t>
      </w:r>
      <w:hyperlink r:id="rId190" w:history="1">
        <w:proofErr w:type="gramStart"/>
        <w:r w:rsidR="00BE6D35" w:rsidRPr="00277DAC">
          <w:rPr>
            <w:rStyle w:val="Hyperlink"/>
            <w:rFonts w:asciiTheme="majorHAnsi" w:eastAsia="Calibri" w:hAnsiTheme="majorHAnsi" w:cstheme="majorHAnsi"/>
            <w:highlight w:val="white"/>
          </w:rPr>
          <w:t>source</w:t>
        </w:r>
        <w:proofErr w:type="gramEnd"/>
      </w:hyperlink>
      <w:r w:rsidR="00BE6D35" w:rsidRPr="00277DAC">
        <w:rPr>
          <w:rFonts w:asciiTheme="majorHAnsi" w:eastAsia="Calibri" w:hAnsiTheme="majorHAnsi" w:cstheme="majorHAnsi"/>
          <w:highlight w:val="white"/>
        </w:rPr>
        <w:t xml:space="preserve"> + </w:t>
      </w:r>
      <w:hyperlink r:id="rId191" w:history="1">
        <w:r w:rsidR="00BE6D35" w:rsidRPr="00277DAC">
          <w:rPr>
            <w:rStyle w:val="Hyperlink"/>
            <w:rFonts w:asciiTheme="majorHAnsi" w:eastAsia="Calibri" w:hAnsiTheme="majorHAnsi" w:cstheme="majorHAnsi"/>
            <w:highlight w:val="white"/>
          </w:rPr>
          <w:t>source</w:t>
        </w:r>
      </w:hyperlink>
      <w:r w:rsidR="00BE6D35" w:rsidRPr="00277DAC">
        <w:rPr>
          <w:rFonts w:asciiTheme="majorHAnsi" w:eastAsia="Calibri" w:hAnsiTheme="majorHAnsi" w:cstheme="majorHAnsi"/>
          <w:highlight w:val="white"/>
        </w:rPr>
        <w:t>)</w:t>
      </w:r>
    </w:p>
    <w:p w14:paraId="47D72EE5" w14:textId="77777777" w:rsidR="005E64FE" w:rsidRPr="00277DAC" w:rsidRDefault="005E64FE" w:rsidP="00FF105C">
      <w:pPr>
        <w:rPr>
          <w:rFonts w:asciiTheme="majorHAnsi" w:eastAsia="Calibri" w:hAnsiTheme="majorHAnsi" w:cstheme="majorHAnsi"/>
          <w:highlight w:val="white"/>
        </w:rPr>
      </w:pPr>
    </w:p>
    <w:p w14:paraId="252ED1E6" w14:textId="77777777" w:rsidR="005E64FE" w:rsidRPr="00277DAC" w:rsidRDefault="005E64FE" w:rsidP="00321201">
      <w:pPr>
        <w:pStyle w:val="ListParagraph"/>
        <w:numPr>
          <w:ilvl w:val="0"/>
          <w:numId w:val="26"/>
        </w:numPr>
        <w:rPr>
          <w:rFonts w:asciiTheme="majorHAnsi" w:eastAsia="Calibri" w:hAnsiTheme="majorHAnsi" w:cstheme="majorHAnsi"/>
          <w:highlight w:val="white"/>
        </w:rPr>
      </w:pPr>
      <w:r w:rsidRPr="00277DAC">
        <w:rPr>
          <w:rFonts w:asciiTheme="majorHAnsi" w:eastAsia="Calibri" w:hAnsiTheme="majorHAnsi" w:cstheme="majorHAnsi"/>
          <w:highlight w:val="white"/>
        </w:rPr>
        <w:t>Extreme heat events cause an increase in energy demand, putting excessive pressure on the city’s electrical grid and energy resources that can lead to blackouts and power spikes for customers at critical times. (</w:t>
      </w:r>
      <w:hyperlink r:id="rId192" w:history="1">
        <w:proofErr w:type="gramStart"/>
        <w:r w:rsidR="00BE6D35" w:rsidRPr="00277DAC">
          <w:rPr>
            <w:rStyle w:val="Hyperlink"/>
            <w:rFonts w:asciiTheme="majorHAnsi" w:eastAsia="Calibri" w:hAnsiTheme="majorHAnsi" w:cstheme="majorHAnsi"/>
            <w:highlight w:val="white"/>
          </w:rPr>
          <w:t>s</w:t>
        </w:r>
        <w:r w:rsidRPr="00277DAC">
          <w:rPr>
            <w:rStyle w:val="Hyperlink"/>
            <w:rFonts w:asciiTheme="majorHAnsi" w:eastAsia="Calibri" w:hAnsiTheme="majorHAnsi" w:cstheme="majorHAnsi"/>
            <w:highlight w:val="white"/>
          </w:rPr>
          <w:t>ource</w:t>
        </w:r>
        <w:proofErr w:type="gramEnd"/>
      </w:hyperlink>
      <w:r w:rsidR="00BE6D35" w:rsidRPr="00277DAC">
        <w:rPr>
          <w:rFonts w:asciiTheme="majorHAnsi" w:eastAsia="Calibri" w:hAnsiTheme="majorHAnsi" w:cstheme="majorHAnsi"/>
          <w:highlight w:val="white"/>
        </w:rPr>
        <w:t>)</w:t>
      </w:r>
    </w:p>
    <w:p w14:paraId="10371BB5" w14:textId="77777777" w:rsidR="005E64FE" w:rsidRPr="00277DAC" w:rsidRDefault="005E64FE" w:rsidP="00FF105C">
      <w:pPr>
        <w:rPr>
          <w:rFonts w:asciiTheme="majorHAnsi" w:eastAsia="Calibri" w:hAnsiTheme="majorHAnsi" w:cstheme="majorHAnsi"/>
          <w:highlight w:val="white"/>
        </w:rPr>
      </w:pPr>
    </w:p>
    <w:p w14:paraId="2D2E963E" w14:textId="77777777" w:rsidR="005E64FE" w:rsidRPr="00277DAC" w:rsidRDefault="005E64FE" w:rsidP="00321201">
      <w:pPr>
        <w:pStyle w:val="ListParagraph"/>
        <w:numPr>
          <w:ilvl w:val="0"/>
          <w:numId w:val="26"/>
        </w:numPr>
        <w:rPr>
          <w:rFonts w:asciiTheme="majorHAnsi" w:eastAsia="Calibri" w:hAnsiTheme="majorHAnsi" w:cstheme="majorHAnsi"/>
          <w:highlight w:val="white"/>
        </w:rPr>
      </w:pPr>
      <w:r w:rsidRPr="00277DAC">
        <w:rPr>
          <w:rFonts w:asciiTheme="majorHAnsi" w:eastAsia="Calibri" w:hAnsiTheme="majorHAnsi" w:cstheme="majorHAnsi"/>
          <w:highlight w:val="white"/>
        </w:rPr>
        <w:t>Extreme heat events can have devastating environmental consequences, impairing water and air quality, damaging urban trees, and increasing wildfire risk.</w:t>
      </w:r>
    </w:p>
    <w:p w14:paraId="12192F5E" w14:textId="4E4B1F7C" w:rsidR="006251B1" w:rsidRPr="00277DAC" w:rsidRDefault="006251B1" w:rsidP="006251B1">
      <w:pPr>
        <w:ind w:left="360"/>
        <w:rPr>
          <w:rFonts w:asciiTheme="majorHAnsi" w:hAnsiTheme="majorHAnsi" w:cstheme="majorHAnsi"/>
          <w:b/>
          <w:bCs/>
        </w:rPr>
      </w:pPr>
    </w:p>
    <w:p w14:paraId="4F3EAF56" w14:textId="6B3AEAB5" w:rsidR="006251B1" w:rsidRPr="00277DAC" w:rsidRDefault="006251B1" w:rsidP="006251B1">
      <w:pPr>
        <w:rPr>
          <w:rFonts w:asciiTheme="majorHAnsi" w:hAnsiTheme="majorHAnsi" w:cstheme="majorHAnsi"/>
          <w:b/>
          <w:bCs/>
        </w:rPr>
      </w:pPr>
      <w:r w:rsidRPr="00277DAC">
        <w:rPr>
          <w:rFonts w:asciiTheme="majorHAnsi" w:hAnsiTheme="majorHAnsi" w:cstheme="majorHAnsi"/>
          <w:b/>
          <w:bCs/>
        </w:rPr>
        <w:t>What is extreme heat?</w:t>
      </w:r>
    </w:p>
    <w:p w14:paraId="6159870B" w14:textId="77777777" w:rsidR="005E0180" w:rsidRPr="00277DAC" w:rsidRDefault="005E0180" w:rsidP="006251B1">
      <w:pPr>
        <w:rPr>
          <w:rFonts w:asciiTheme="majorHAnsi" w:eastAsia="Calibri" w:hAnsiTheme="majorHAnsi" w:cstheme="majorHAnsi"/>
        </w:rPr>
      </w:pPr>
    </w:p>
    <w:p w14:paraId="3D144169" w14:textId="394AA0EF" w:rsidR="00AD6151" w:rsidRPr="00277DAC" w:rsidRDefault="00AD6151" w:rsidP="006251B1">
      <w:pPr>
        <w:rPr>
          <w:rFonts w:asciiTheme="majorHAnsi" w:eastAsia="Calibri" w:hAnsiTheme="majorHAnsi" w:cstheme="majorHAnsi"/>
          <w:b/>
        </w:rPr>
      </w:pPr>
      <w:r w:rsidRPr="00277DAC">
        <w:rPr>
          <w:rFonts w:asciiTheme="majorHAnsi" w:eastAsia="Calibri" w:hAnsiTheme="majorHAnsi" w:cstheme="majorHAnsi"/>
        </w:rPr>
        <w:t xml:space="preserve">Extreme heat </w:t>
      </w:r>
      <w:r w:rsidR="004D5BEE" w:rsidRPr="00277DAC">
        <w:rPr>
          <w:rFonts w:asciiTheme="majorHAnsi" w:eastAsia="Calibri" w:hAnsiTheme="majorHAnsi" w:cstheme="majorHAnsi"/>
        </w:rPr>
        <w:t xml:space="preserve">is a relative </w:t>
      </w:r>
      <w:r w:rsidR="00BB0089" w:rsidRPr="00277DAC">
        <w:rPr>
          <w:rFonts w:asciiTheme="majorHAnsi" w:eastAsia="Calibri" w:hAnsiTheme="majorHAnsi" w:cstheme="majorHAnsi"/>
        </w:rPr>
        <w:t>term</w:t>
      </w:r>
      <w:r w:rsidR="00AC0255" w:rsidRPr="00277DAC">
        <w:rPr>
          <w:rFonts w:asciiTheme="majorHAnsi" w:eastAsia="Calibri" w:hAnsiTheme="majorHAnsi" w:cstheme="majorHAnsi"/>
        </w:rPr>
        <w:t xml:space="preserve"> </w:t>
      </w:r>
      <w:r w:rsidR="00740D4F" w:rsidRPr="00277DAC">
        <w:rPr>
          <w:rFonts w:asciiTheme="majorHAnsi" w:eastAsia="Calibri" w:hAnsiTheme="majorHAnsi" w:cstheme="majorHAnsi"/>
        </w:rPr>
        <w:t>referring</w:t>
      </w:r>
      <w:r w:rsidR="00B514E5" w:rsidRPr="00277DAC">
        <w:rPr>
          <w:rFonts w:asciiTheme="majorHAnsi" w:eastAsia="Calibri" w:hAnsiTheme="majorHAnsi" w:cstheme="majorHAnsi"/>
        </w:rPr>
        <w:t xml:space="preserve"> to </w:t>
      </w:r>
      <w:r w:rsidR="00740D4F" w:rsidRPr="00277DAC">
        <w:rPr>
          <w:rFonts w:asciiTheme="majorHAnsi" w:eastAsia="Calibri" w:hAnsiTheme="majorHAnsi" w:cstheme="majorHAnsi"/>
        </w:rPr>
        <w:t>unusually high temperatures for</w:t>
      </w:r>
      <w:r w:rsidR="0089366C" w:rsidRPr="00277DAC">
        <w:rPr>
          <w:rFonts w:asciiTheme="majorHAnsi" w:eastAsia="Calibri" w:hAnsiTheme="majorHAnsi" w:cstheme="majorHAnsi"/>
        </w:rPr>
        <w:t xml:space="preserve"> a given </w:t>
      </w:r>
      <w:r w:rsidR="00BB0089" w:rsidRPr="00277DAC">
        <w:rPr>
          <w:rFonts w:asciiTheme="majorHAnsi" w:eastAsia="Calibri" w:hAnsiTheme="majorHAnsi" w:cstheme="majorHAnsi"/>
        </w:rPr>
        <w:t>place</w:t>
      </w:r>
      <w:r w:rsidR="00735AE9" w:rsidRPr="00277DAC">
        <w:rPr>
          <w:rFonts w:asciiTheme="majorHAnsi" w:eastAsia="Calibri" w:hAnsiTheme="majorHAnsi" w:cstheme="majorHAnsi"/>
        </w:rPr>
        <w:t xml:space="preserve"> and time</w:t>
      </w:r>
      <w:r w:rsidR="00BB0089" w:rsidRPr="00277DAC">
        <w:rPr>
          <w:rFonts w:asciiTheme="majorHAnsi" w:eastAsia="Calibri" w:hAnsiTheme="majorHAnsi" w:cstheme="majorHAnsi"/>
        </w:rPr>
        <w:t xml:space="preserve"> (</w:t>
      </w:r>
      <w:hyperlink r:id="rId193" w:history="1">
        <w:r w:rsidR="00BE6D35" w:rsidRPr="00277DAC">
          <w:rPr>
            <w:rStyle w:val="Hyperlink"/>
            <w:rFonts w:asciiTheme="majorHAnsi" w:eastAsia="Calibri" w:hAnsiTheme="majorHAnsi" w:cstheme="majorHAnsi"/>
          </w:rPr>
          <w:t>source</w:t>
        </w:r>
      </w:hyperlink>
      <w:r w:rsidR="00BB0089" w:rsidRPr="00277DAC">
        <w:rPr>
          <w:rFonts w:asciiTheme="majorHAnsi" w:eastAsia="Calibri" w:hAnsiTheme="majorHAnsi" w:cstheme="majorHAnsi"/>
        </w:rPr>
        <w:t xml:space="preserve">). </w:t>
      </w:r>
      <w:r w:rsidR="00C07883" w:rsidRPr="00277DAC">
        <w:rPr>
          <w:rFonts w:asciiTheme="majorHAnsi" w:eastAsia="Calibri" w:hAnsiTheme="majorHAnsi" w:cstheme="majorHAnsi"/>
        </w:rPr>
        <w:t xml:space="preserve">In Portland, where </w:t>
      </w:r>
      <w:r w:rsidR="00DA23D4" w:rsidRPr="00277DAC">
        <w:rPr>
          <w:rFonts w:asciiTheme="majorHAnsi" w:eastAsia="Calibri" w:hAnsiTheme="majorHAnsi" w:cstheme="majorHAnsi"/>
        </w:rPr>
        <w:t>highs</w:t>
      </w:r>
      <w:r w:rsidR="00C07883" w:rsidRPr="00277DAC">
        <w:rPr>
          <w:rFonts w:asciiTheme="majorHAnsi" w:eastAsia="Calibri" w:hAnsiTheme="majorHAnsi" w:cstheme="majorHAnsi"/>
        </w:rPr>
        <w:t xml:space="preserve"> typically range </w:t>
      </w:r>
      <w:r w:rsidR="00DD302F" w:rsidRPr="00277DAC">
        <w:rPr>
          <w:rFonts w:asciiTheme="majorHAnsi" w:eastAsia="Calibri" w:hAnsiTheme="majorHAnsi" w:cstheme="majorHAnsi"/>
        </w:rPr>
        <w:t xml:space="preserve">from </w:t>
      </w:r>
      <w:r w:rsidR="004D6A5B" w:rsidRPr="00277DAC">
        <w:rPr>
          <w:rFonts w:asciiTheme="majorHAnsi" w:eastAsia="Calibri" w:hAnsiTheme="majorHAnsi" w:cstheme="majorHAnsi"/>
        </w:rPr>
        <w:t xml:space="preserve">about </w:t>
      </w:r>
      <w:r w:rsidR="004D6A5B" w:rsidRPr="00277DAC">
        <w:rPr>
          <w:rFonts w:asciiTheme="majorHAnsi" w:hAnsiTheme="majorHAnsi" w:cstheme="majorHAnsi"/>
        </w:rPr>
        <w:t>36 °F to 80°F</w:t>
      </w:r>
      <w:r w:rsidR="000E5D2E" w:rsidRPr="00277DAC">
        <w:rPr>
          <w:rFonts w:asciiTheme="majorHAnsi" w:eastAsia="Calibri" w:hAnsiTheme="majorHAnsi" w:cstheme="majorHAnsi"/>
        </w:rPr>
        <w:t xml:space="preserve"> throughout the year</w:t>
      </w:r>
      <w:r w:rsidR="002E06A8" w:rsidRPr="00277DAC">
        <w:rPr>
          <w:rFonts w:asciiTheme="majorHAnsi" w:eastAsia="Calibri" w:hAnsiTheme="majorHAnsi" w:cstheme="majorHAnsi"/>
        </w:rPr>
        <w:t xml:space="preserve"> (</w:t>
      </w:r>
      <w:hyperlink r:id="rId194" w:history="1">
        <w:r w:rsidR="002E06A8" w:rsidRPr="00277DAC">
          <w:rPr>
            <w:rStyle w:val="Hyperlink"/>
            <w:rFonts w:asciiTheme="majorHAnsi" w:eastAsia="Calibri" w:hAnsiTheme="majorHAnsi" w:cstheme="majorHAnsi"/>
          </w:rPr>
          <w:t>source</w:t>
        </w:r>
      </w:hyperlink>
      <w:r w:rsidR="002E06A8" w:rsidRPr="00277DAC">
        <w:rPr>
          <w:rFonts w:asciiTheme="majorHAnsi" w:eastAsia="Calibri" w:hAnsiTheme="majorHAnsi" w:cstheme="majorHAnsi"/>
        </w:rPr>
        <w:t>)</w:t>
      </w:r>
      <w:r w:rsidR="004D6A5B" w:rsidRPr="00277DAC">
        <w:rPr>
          <w:rFonts w:asciiTheme="majorHAnsi" w:hAnsiTheme="majorHAnsi" w:cstheme="majorHAnsi"/>
        </w:rPr>
        <w:t xml:space="preserve">, </w:t>
      </w:r>
      <w:r w:rsidR="006925C8" w:rsidRPr="00277DAC">
        <w:rPr>
          <w:rFonts w:asciiTheme="majorHAnsi" w:eastAsia="Calibri" w:hAnsiTheme="majorHAnsi" w:cstheme="majorHAnsi"/>
        </w:rPr>
        <w:t>a</w:t>
      </w:r>
      <w:r w:rsidR="002C1F7A" w:rsidRPr="00277DAC">
        <w:rPr>
          <w:rFonts w:asciiTheme="majorHAnsi" w:eastAsia="Calibri" w:hAnsiTheme="majorHAnsi" w:cstheme="majorHAnsi"/>
        </w:rPr>
        <w:t xml:space="preserve"> heat index measurement</w:t>
      </w:r>
      <w:r w:rsidRPr="00277DAC">
        <w:rPr>
          <w:rFonts w:asciiTheme="majorHAnsi" w:eastAsia="Calibri" w:hAnsiTheme="majorHAnsi" w:cstheme="majorHAnsi"/>
        </w:rPr>
        <w:t xml:space="preserve"> at or above 90°F </w:t>
      </w:r>
      <w:r w:rsidR="00AC0255" w:rsidRPr="00277DAC">
        <w:rPr>
          <w:rFonts w:asciiTheme="majorHAnsi" w:eastAsia="Calibri" w:hAnsiTheme="majorHAnsi" w:cstheme="majorHAnsi"/>
        </w:rPr>
        <w:t>is</w:t>
      </w:r>
      <w:r w:rsidRPr="00277DAC">
        <w:rPr>
          <w:rFonts w:asciiTheme="majorHAnsi" w:eastAsia="Calibri" w:hAnsiTheme="majorHAnsi" w:cstheme="majorHAnsi"/>
        </w:rPr>
        <w:t xml:space="preserve"> considered extreme</w:t>
      </w:r>
      <w:r w:rsidR="005F538D" w:rsidRPr="00277DAC">
        <w:rPr>
          <w:rFonts w:asciiTheme="majorHAnsi" w:eastAsia="Calibri" w:hAnsiTheme="majorHAnsi" w:cstheme="majorHAnsi"/>
        </w:rPr>
        <w:t>.</w:t>
      </w:r>
      <w:r w:rsidR="004B750B" w:rsidRPr="00277DAC">
        <w:rPr>
          <w:rFonts w:asciiTheme="majorHAnsi" w:eastAsia="Calibri" w:hAnsiTheme="majorHAnsi" w:cstheme="majorHAnsi"/>
        </w:rPr>
        <w:t xml:space="preserve"> A series of</w:t>
      </w:r>
      <w:r w:rsidR="001F44C1" w:rsidRPr="00277DAC">
        <w:rPr>
          <w:rFonts w:asciiTheme="majorHAnsi" w:eastAsia="Calibri" w:hAnsiTheme="majorHAnsi" w:cstheme="majorHAnsi"/>
        </w:rPr>
        <w:t xml:space="preserve"> two or more extremely hot days is considered an</w:t>
      </w:r>
      <w:r w:rsidR="00673FA4" w:rsidRPr="00277DAC">
        <w:rPr>
          <w:rFonts w:asciiTheme="majorHAnsi" w:hAnsiTheme="majorHAnsi" w:cstheme="majorHAnsi"/>
        </w:rPr>
        <w:t xml:space="preserve"> </w:t>
      </w:r>
      <w:r w:rsidR="001F44C1" w:rsidRPr="00277DAC">
        <w:rPr>
          <w:rFonts w:asciiTheme="majorHAnsi" w:hAnsiTheme="majorHAnsi" w:cstheme="majorHAnsi"/>
        </w:rPr>
        <w:t>excessive heat event, or “heat wave”</w:t>
      </w:r>
      <w:r w:rsidR="00A82A82" w:rsidRPr="00277DAC">
        <w:rPr>
          <w:rFonts w:asciiTheme="majorHAnsi" w:hAnsiTheme="majorHAnsi" w:cstheme="majorHAnsi"/>
        </w:rPr>
        <w:t xml:space="preserve"> (</w:t>
      </w:r>
      <w:hyperlink r:id="rId195" w:history="1">
        <w:r w:rsidR="002E06A8" w:rsidRPr="00277DAC">
          <w:rPr>
            <w:rStyle w:val="Hyperlink"/>
            <w:rFonts w:asciiTheme="majorHAnsi" w:hAnsiTheme="majorHAnsi" w:cstheme="majorHAnsi"/>
          </w:rPr>
          <w:t>source</w:t>
        </w:r>
      </w:hyperlink>
      <w:r w:rsidR="00A82A82" w:rsidRPr="00277DAC">
        <w:rPr>
          <w:rFonts w:asciiTheme="majorHAnsi" w:hAnsiTheme="majorHAnsi" w:cstheme="majorHAnsi"/>
        </w:rPr>
        <w:t>)</w:t>
      </w:r>
      <w:r w:rsidR="001F44C1" w:rsidRPr="00277DAC">
        <w:rPr>
          <w:rFonts w:asciiTheme="majorHAnsi" w:hAnsiTheme="majorHAnsi" w:cstheme="majorHAnsi"/>
        </w:rPr>
        <w:t>.</w:t>
      </w:r>
      <w:r w:rsidR="00042114" w:rsidRPr="00277DAC">
        <w:rPr>
          <w:rFonts w:asciiTheme="majorHAnsi" w:hAnsiTheme="majorHAnsi" w:cstheme="majorHAnsi"/>
        </w:rPr>
        <w:t xml:space="preserve"> </w:t>
      </w:r>
      <w:r w:rsidR="00EE717B" w:rsidRPr="00277DAC">
        <w:rPr>
          <w:rFonts w:asciiTheme="majorHAnsi" w:hAnsiTheme="majorHAnsi" w:cstheme="majorHAnsi"/>
        </w:rPr>
        <w:t>Extreme heat and heat waves</w:t>
      </w:r>
      <w:r w:rsidR="00042114" w:rsidRPr="00277DAC">
        <w:rPr>
          <w:rFonts w:asciiTheme="majorHAnsi" w:hAnsiTheme="majorHAnsi" w:cstheme="majorHAnsi"/>
        </w:rPr>
        <w:t xml:space="preserve"> </w:t>
      </w:r>
      <w:r w:rsidR="00910163" w:rsidRPr="00277DAC">
        <w:rPr>
          <w:rFonts w:asciiTheme="majorHAnsi" w:hAnsiTheme="majorHAnsi" w:cstheme="majorHAnsi"/>
        </w:rPr>
        <w:t xml:space="preserve">most often </w:t>
      </w:r>
      <w:r w:rsidR="00764C72" w:rsidRPr="00277DAC">
        <w:rPr>
          <w:rFonts w:asciiTheme="majorHAnsi" w:hAnsiTheme="majorHAnsi" w:cstheme="majorHAnsi"/>
        </w:rPr>
        <w:t>impa</w:t>
      </w:r>
      <w:r w:rsidR="00910163" w:rsidRPr="00277DAC">
        <w:rPr>
          <w:rFonts w:asciiTheme="majorHAnsi" w:hAnsiTheme="majorHAnsi" w:cstheme="majorHAnsi"/>
        </w:rPr>
        <w:t>ct Portland in</w:t>
      </w:r>
      <w:r w:rsidR="00851703" w:rsidRPr="00277DAC">
        <w:rPr>
          <w:rFonts w:asciiTheme="majorHAnsi" w:hAnsiTheme="majorHAnsi" w:cstheme="majorHAnsi"/>
        </w:rPr>
        <w:t xml:space="preserve"> the summer months</w:t>
      </w:r>
      <w:r w:rsidR="003B60FD" w:rsidRPr="00277DAC">
        <w:rPr>
          <w:rFonts w:asciiTheme="majorHAnsi" w:hAnsiTheme="majorHAnsi" w:cstheme="majorHAnsi"/>
        </w:rPr>
        <w:t xml:space="preserve"> of</w:t>
      </w:r>
      <w:r w:rsidR="00042114" w:rsidRPr="00277DAC">
        <w:rPr>
          <w:rFonts w:asciiTheme="majorHAnsi" w:hAnsiTheme="majorHAnsi" w:cstheme="majorHAnsi"/>
        </w:rPr>
        <w:t xml:space="preserve"> May </w:t>
      </w:r>
      <w:r w:rsidR="00851703" w:rsidRPr="00277DAC">
        <w:rPr>
          <w:rFonts w:asciiTheme="majorHAnsi" w:hAnsiTheme="majorHAnsi" w:cstheme="majorHAnsi"/>
        </w:rPr>
        <w:t>through</w:t>
      </w:r>
      <w:r w:rsidR="00042114" w:rsidRPr="00277DAC">
        <w:rPr>
          <w:rFonts w:asciiTheme="majorHAnsi" w:hAnsiTheme="majorHAnsi" w:cstheme="majorHAnsi"/>
        </w:rPr>
        <w:t xml:space="preserve"> August.</w:t>
      </w:r>
    </w:p>
    <w:p w14:paraId="1D3245C0" w14:textId="77777777" w:rsidR="00E8759A" w:rsidRPr="00277DAC" w:rsidRDefault="00E8759A" w:rsidP="00B85C4F">
      <w:pPr>
        <w:rPr>
          <w:rFonts w:asciiTheme="majorHAnsi" w:hAnsiTheme="majorHAnsi" w:cstheme="majorHAnsi"/>
        </w:rPr>
      </w:pPr>
    </w:p>
    <w:p w14:paraId="0E30272E" w14:textId="77777777" w:rsidR="00DB7F40" w:rsidRPr="00277DAC" w:rsidRDefault="00DB7F40" w:rsidP="00DB7F40">
      <w:pPr>
        <w:rPr>
          <w:rFonts w:asciiTheme="majorHAnsi" w:eastAsia="Calibri" w:hAnsiTheme="majorHAnsi" w:cstheme="majorHAnsi"/>
          <w:b/>
        </w:rPr>
      </w:pPr>
      <w:r w:rsidRPr="00277DAC">
        <w:rPr>
          <w:rFonts w:asciiTheme="majorHAnsi" w:eastAsia="Calibri" w:hAnsiTheme="majorHAnsi" w:cstheme="majorHAnsi"/>
          <w:b/>
        </w:rPr>
        <w:t>Location</w:t>
      </w:r>
    </w:p>
    <w:p w14:paraId="685BCDF9" w14:textId="77777777" w:rsidR="00DB7F40" w:rsidRPr="00277DAC" w:rsidRDefault="00DB7F40" w:rsidP="00DB7F40">
      <w:pPr>
        <w:rPr>
          <w:rFonts w:asciiTheme="majorHAnsi" w:eastAsia="Calibri" w:hAnsiTheme="majorHAnsi" w:cstheme="majorHAnsi"/>
          <w:bCs/>
        </w:rPr>
      </w:pPr>
      <w:r w:rsidRPr="00277DAC">
        <w:rPr>
          <w:rFonts w:asciiTheme="majorHAnsi" w:eastAsia="Calibri" w:hAnsiTheme="majorHAnsi" w:cstheme="majorHAnsi"/>
          <w:bCs/>
        </w:rPr>
        <w:lastRenderedPageBreak/>
        <w:t>Extreme heat impacts the entire city, but parts of Portland are prone to higher temperatures.</w:t>
      </w:r>
      <w:r w:rsidRPr="00277DAC">
        <w:rPr>
          <w:rFonts w:asciiTheme="majorHAnsi" w:eastAsia="Calibri" w:hAnsiTheme="majorHAnsi" w:cstheme="majorHAnsi"/>
        </w:rPr>
        <w:t xml:space="preserve"> The </w:t>
      </w:r>
      <w:r w:rsidRPr="00277DAC">
        <w:rPr>
          <w:rFonts w:asciiTheme="majorHAnsi" w:eastAsia="Calibri" w:hAnsiTheme="majorHAnsi" w:cstheme="majorHAnsi"/>
          <w:color w:val="000000" w:themeColor="text1"/>
        </w:rPr>
        <w:t xml:space="preserve">Urban Heat Island </w:t>
      </w:r>
      <w:r w:rsidRPr="00277DAC">
        <w:rPr>
          <w:rFonts w:asciiTheme="majorHAnsi" w:eastAsia="Calibri" w:hAnsiTheme="majorHAnsi" w:cstheme="majorHAnsi"/>
        </w:rPr>
        <w:t>(UHI) effect is the measurable increase in temperatures wherever buildings, roads, and other manmade heat-absorbing structures have mostly or entirely replaced heat-offsetting vegetation (Risk Assessment). Heat islands in the City of Portland have recorded afternoon temperatures as much as 17°F higher than non-UHI areas</w:t>
      </w:r>
      <w:r w:rsidRPr="00277DAC">
        <w:rPr>
          <w:rFonts w:asciiTheme="majorHAnsi" w:eastAsia="Calibri" w:hAnsiTheme="majorHAnsi" w:cstheme="majorHAnsi"/>
          <w:highlight w:val="white"/>
        </w:rPr>
        <w:t xml:space="preserve"> (see </w:t>
      </w:r>
      <w:r w:rsidRPr="00277DAC">
        <w:rPr>
          <w:rFonts w:asciiTheme="majorHAnsi" w:eastAsia="Calibri" w:hAnsiTheme="majorHAnsi" w:cstheme="majorHAnsi"/>
          <w:highlight w:val="yellow"/>
        </w:rPr>
        <w:t xml:space="preserve">Figure X-X). </w:t>
      </w:r>
      <w:r w:rsidRPr="00277DAC">
        <w:rPr>
          <w:rFonts w:asciiTheme="majorHAnsi" w:eastAsia="Calibri" w:hAnsiTheme="majorHAnsi" w:cstheme="majorHAnsi"/>
          <w:highlight w:val="white"/>
        </w:rPr>
        <w:t>(</w:t>
      </w:r>
      <w:hyperlink r:id="rId196" w:history="1">
        <w:proofErr w:type="gramStart"/>
        <w:r w:rsidRPr="00277DAC">
          <w:rPr>
            <w:rStyle w:val="Hyperlink"/>
            <w:rFonts w:asciiTheme="majorHAnsi" w:eastAsia="Calibri" w:hAnsiTheme="majorHAnsi" w:cstheme="majorHAnsi"/>
            <w:highlight w:val="white"/>
          </w:rPr>
          <w:t>source</w:t>
        </w:r>
        <w:proofErr w:type="gramEnd"/>
      </w:hyperlink>
      <w:r w:rsidRPr="00277DAC">
        <w:rPr>
          <w:rFonts w:asciiTheme="majorHAnsi" w:eastAsia="Calibri" w:hAnsiTheme="majorHAnsi" w:cstheme="majorHAnsi"/>
          <w:highlight w:val="white"/>
        </w:rPr>
        <w:t xml:space="preserve"> + </w:t>
      </w:r>
      <w:hyperlink r:id="rId197" w:history="1">
        <w:r w:rsidRPr="00277DAC">
          <w:rPr>
            <w:rStyle w:val="Hyperlink"/>
            <w:rFonts w:asciiTheme="majorHAnsi" w:eastAsia="Calibri" w:hAnsiTheme="majorHAnsi" w:cstheme="majorHAnsi"/>
            <w:highlight w:val="white"/>
          </w:rPr>
          <w:t>source</w:t>
        </w:r>
      </w:hyperlink>
      <w:r w:rsidRPr="00277DAC">
        <w:rPr>
          <w:rFonts w:asciiTheme="majorHAnsi" w:eastAsia="Calibri" w:hAnsiTheme="majorHAnsi" w:cstheme="majorHAnsi"/>
          <w:highlight w:val="white"/>
        </w:rPr>
        <w:t xml:space="preserve">) </w:t>
      </w:r>
    </w:p>
    <w:p w14:paraId="24F9C77D" w14:textId="77777777" w:rsidR="00DB7F40" w:rsidRPr="00277DAC" w:rsidRDefault="00DB7F40" w:rsidP="00DB7F40">
      <w:pPr>
        <w:rPr>
          <w:rFonts w:asciiTheme="majorHAnsi" w:eastAsia="Calibri" w:hAnsiTheme="majorHAnsi" w:cstheme="majorHAnsi"/>
        </w:rPr>
      </w:pPr>
    </w:p>
    <w:p w14:paraId="1D66CDD2" w14:textId="77777777" w:rsidR="00DB7F40" w:rsidRPr="00277DAC" w:rsidRDefault="00DB7F40" w:rsidP="00DB7F40">
      <w:pPr>
        <w:rPr>
          <w:rFonts w:asciiTheme="majorHAnsi" w:eastAsia="Calibri" w:hAnsiTheme="majorHAnsi" w:cstheme="majorHAnsi"/>
        </w:rPr>
      </w:pPr>
      <w:r w:rsidRPr="00277DAC">
        <w:rPr>
          <w:rFonts w:asciiTheme="majorHAnsi" w:eastAsia="Calibri" w:hAnsiTheme="majorHAnsi" w:cstheme="majorHAnsi"/>
          <w:b/>
          <w:highlight w:val="yellow"/>
        </w:rPr>
        <w:t>Figure X</w:t>
      </w:r>
      <w:r w:rsidRPr="00277DAC">
        <w:rPr>
          <w:rFonts w:asciiTheme="majorHAnsi" w:eastAsia="Calibri" w:hAnsiTheme="majorHAnsi" w:cstheme="majorHAnsi"/>
          <w:b/>
        </w:rPr>
        <w:t xml:space="preserve">. </w:t>
      </w:r>
      <w:r w:rsidRPr="00277DAC">
        <w:rPr>
          <w:rFonts w:asciiTheme="majorHAnsi" w:eastAsia="Calibri" w:hAnsiTheme="majorHAnsi" w:cstheme="majorHAnsi"/>
          <w:bCs/>
        </w:rPr>
        <w:t xml:space="preserve">Urban Heat Island Map for Portland, 2015 </w:t>
      </w:r>
      <w:r w:rsidRPr="00277DAC">
        <w:rPr>
          <w:rFonts w:asciiTheme="majorHAnsi" w:hAnsiTheme="majorHAnsi" w:cstheme="majorHAnsi"/>
          <w:bCs/>
        </w:rPr>
        <w:br/>
      </w:r>
      <w:r w:rsidRPr="00277DAC">
        <w:rPr>
          <w:rFonts w:asciiTheme="majorHAnsi" w:hAnsiTheme="majorHAnsi" w:cstheme="majorHAnsi"/>
        </w:rPr>
        <w:br/>
      </w:r>
      <w:r w:rsidRPr="00277DAC">
        <w:rPr>
          <w:rFonts w:asciiTheme="majorHAnsi" w:eastAsia="Calibri" w:hAnsiTheme="majorHAnsi" w:cstheme="majorHAnsi"/>
          <w:noProof/>
        </w:rPr>
        <w:drawing>
          <wp:inline distT="114300" distB="114300" distL="114300" distR="114300" wp14:anchorId="4EFC2E53" wp14:editId="3B8A0516">
            <wp:extent cx="4603126" cy="3558617"/>
            <wp:effectExtent l="0" t="0" r="0" b="0"/>
            <wp:docPr id="32" name="image6.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6.png" descr="Map&#10;&#10;Description automatically generated"/>
                    <pic:cNvPicPr preferRelativeResize="0"/>
                  </pic:nvPicPr>
                  <pic:blipFill>
                    <a:blip r:embed="rId198"/>
                    <a:srcRect/>
                    <a:stretch>
                      <a:fillRect/>
                    </a:stretch>
                  </pic:blipFill>
                  <pic:spPr>
                    <a:xfrm>
                      <a:off x="0" y="0"/>
                      <a:ext cx="4603126" cy="3558617"/>
                    </a:xfrm>
                    <a:prstGeom prst="rect">
                      <a:avLst/>
                    </a:prstGeom>
                    <a:ln/>
                  </pic:spPr>
                </pic:pic>
              </a:graphicData>
            </a:graphic>
          </wp:inline>
        </w:drawing>
      </w:r>
    </w:p>
    <w:p w14:paraId="0BF2A8BD" w14:textId="77777777" w:rsidR="00DB7F40" w:rsidRPr="00277DAC" w:rsidRDefault="00DB7F40" w:rsidP="00DB7F40">
      <w:pPr>
        <w:rPr>
          <w:rFonts w:asciiTheme="majorHAnsi" w:eastAsia="Calibri" w:hAnsiTheme="majorHAnsi" w:cstheme="majorHAnsi"/>
          <w:highlight w:val="white"/>
        </w:rPr>
      </w:pPr>
    </w:p>
    <w:p w14:paraId="77401E05" w14:textId="77777777" w:rsidR="00DB7F40" w:rsidRPr="00277DAC" w:rsidRDefault="00DB7F40" w:rsidP="00DB7F40">
      <w:pPr>
        <w:rPr>
          <w:rFonts w:asciiTheme="majorHAnsi" w:eastAsia="Calibri" w:hAnsiTheme="majorHAnsi" w:cstheme="majorHAnsi"/>
        </w:rPr>
      </w:pPr>
      <w:r w:rsidRPr="00277DAC">
        <w:rPr>
          <w:rFonts w:asciiTheme="majorHAnsi" w:eastAsia="Calibri" w:hAnsiTheme="majorHAnsi" w:cstheme="majorHAnsi"/>
          <w:highlight w:val="white"/>
        </w:rPr>
        <w:t xml:space="preserve">Portland’s Urban Heat Islands are in the industrial North, Northeast, Southeast, and along major arterials </w:t>
      </w:r>
      <w:r w:rsidRPr="00277DAC">
        <w:rPr>
          <w:rFonts w:asciiTheme="majorHAnsi" w:eastAsia="Calibri" w:hAnsiTheme="majorHAnsi" w:cstheme="majorHAnsi"/>
        </w:rPr>
        <w:t>including 82nd Ave., Sandy Blvd, Foster Road, and Martin Luther King Jr. Blvd</w:t>
      </w:r>
      <w:r w:rsidRPr="00277DAC">
        <w:rPr>
          <w:rFonts w:asciiTheme="majorHAnsi" w:eastAsia="Calibri" w:hAnsiTheme="majorHAnsi" w:cstheme="majorHAnsi"/>
          <w:highlight w:val="white"/>
        </w:rPr>
        <w:t xml:space="preserve">. </w:t>
      </w:r>
      <w:r w:rsidRPr="00277DAC">
        <w:rPr>
          <w:rFonts w:asciiTheme="majorHAnsi" w:eastAsia="Calibri" w:hAnsiTheme="majorHAnsi" w:cstheme="majorHAnsi"/>
        </w:rPr>
        <w:t xml:space="preserve">These areas contain busy roads and parking lots, have higher concentrations of commercial and industrial development, and have relatively few trees. Neighborhoods in this area contain </w:t>
      </w:r>
      <w:r w:rsidRPr="00277DAC">
        <w:rPr>
          <w:rFonts w:asciiTheme="majorHAnsi" w:eastAsia="Calibri" w:hAnsiTheme="majorHAnsi" w:cstheme="majorHAnsi"/>
          <w:highlight w:val="white"/>
        </w:rPr>
        <w:t>groups with limited adaptive capacity, including people living in poverty and non-white populations.</w:t>
      </w:r>
      <w:r w:rsidRPr="00277DAC">
        <w:rPr>
          <w:rFonts w:asciiTheme="majorHAnsi" w:eastAsia="Calibri" w:hAnsiTheme="majorHAnsi" w:cstheme="majorHAnsi"/>
        </w:rPr>
        <w:t xml:space="preserve"> In contrast, neighborhoods in the West Hills and near Forest Park have higher concentrations of trees, making them</w:t>
      </w:r>
      <w:r w:rsidRPr="00277DAC">
        <w:rPr>
          <w:rFonts w:asciiTheme="majorHAnsi" w:hAnsiTheme="majorHAnsi" w:cstheme="majorHAnsi"/>
        </w:rPr>
        <w:t xml:space="preserve"> cooler than their surrounding regions by as much as 4 to 8 degrees (</w:t>
      </w:r>
      <w:hyperlink r:id="rId199" w:history="1">
        <w:r w:rsidRPr="00277DAC">
          <w:rPr>
            <w:rStyle w:val="Hyperlink"/>
            <w:rFonts w:asciiTheme="majorHAnsi" w:eastAsia="Calibri" w:hAnsiTheme="majorHAnsi" w:cstheme="majorHAnsi"/>
          </w:rPr>
          <w:t>source</w:t>
        </w:r>
      </w:hyperlink>
      <w:r w:rsidRPr="00277DAC">
        <w:rPr>
          <w:rFonts w:asciiTheme="majorHAnsi" w:hAnsiTheme="majorHAnsi" w:cstheme="majorHAnsi"/>
        </w:rPr>
        <w:t>).</w:t>
      </w:r>
    </w:p>
    <w:p w14:paraId="71CC8AF8" w14:textId="77777777" w:rsidR="00DB7F40" w:rsidRPr="00277DAC" w:rsidRDefault="00DB7F40" w:rsidP="00DB7F40">
      <w:pPr>
        <w:rPr>
          <w:rFonts w:asciiTheme="majorHAnsi" w:hAnsiTheme="majorHAnsi" w:cstheme="majorHAnsi"/>
        </w:rPr>
      </w:pPr>
    </w:p>
    <w:p w14:paraId="1DA52875" w14:textId="11760201" w:rsidR="00D10F06" w:rsidRPr="00277DAC" w:rsidRDefault="00D10F06" w:rsidP="00B85C4F">
      <w:pPr>
        <w:rPr>
          <w:rFonts w:asciiTheme="majorHAnsi" w:hAnsiTheme="majorHAnsi" w:cstheme="majorHAnsi"/>
          <w:b/>
          <w:bCs/>
        </w:rPr>
      </w:pPr>
      <w:r w:rsidRPr="00277DAC">
        <w:rPr>
          <w:rFonts w:asciiTheme="majorHAnsi" w:hAnsiTheme="majorHAnsi" w:cstheme="majorHAnsi"/>
          <w:b/>
          <w:bCs/>
          <w:highlight w:val="yellow"/>
        </w:rPr>
        <w:t>Table X</w:t>
      </w:r>
      <w:r w:rsidRPr="00277DAC">
        <w:rPr>
          <w:rFonts w:asciiTheme="majorHAnsi" w:hAnsiTheme="majorHAnsi" w:cstheme="majorHAnsi"/>
          <w:b/>
          <w:bCs/>
        </w:rPr>
        <w:t xml:space="preserve">. Number of days </w:t>
      </w:r>
      <w:r w:rsidR="003F0E91" w:rsidRPr="00277DAC">
        <w:rPr>
          <w:rFonts w:asciiTheme="majorHAnsi" w:hAnsiTheme="majorHAnsi" w:cstheme="majorHAnsi"/>
          <w:b/>
          <w:bCs/>
        </w:rPr>
        <w:t>over 88-90 degrees and averaged totals</w:t>
      </w:r>
    </w:p>
    <w:p w14:paraId="57B00377" w14:textId="3308AD67" w:rsidR="00E8759A" w:rsidRPr="00277DAC" w:rsidRDefault="00E8759A" w:rsidP="00B85C4F">
      <w:pPr>
        <w:rPr>
          <w:rFonts w:asciiTheme="majorHAnsi" w:eastAsia="Calibri" w:hAnsiTheme="majorHAnsi" w:cstheme="majorHAnsi"/>
        </w:rPr>
      </w:pPr>
      <w:r w:rsidRPr="00277DAC">
        <w:rPr>
          <w:rFonts w:asciiTheme="majorHAnsi" w:eastAsia="Calibri" w:hAnsiTheme="majorHAnsi" w:cstheme="majorHAnsi"/>
          <w:noProof/>
        </w:rPr>
        <w:lastRenderedPageBreak/>
        <w:drawing>
          <wp:inline distT="0" distB="0" distL="0" distR="0" wp14:anchorId="6EF11E82" wp14:editId="3AAF9F33">
            <wp:extent cx="4301338" cy="2596427"/>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303850" cy="2597943"/>
                    </a:xfrm>
                    <a:prstGeom prst="rect">
                      <a:avLst/>
                    </a:prstGeom>
                  </pic:spPr>
                </pic:pic>
              </a:graphicData>
            </a:graphic>
          </wp:inline>
        </w:drawing>
      </w:r>
    </w:p>
    <w:p w14:paraId="29ACCE2A" w14:textId="5EB08CB2" w:rsidR="00A73F34" w:rsidRPr="00277DAC" w:rsidRDefault="00A73F34" w:rsidP="00B85C4F">
      <w:pPr>
        <w:rPr>
          <w:rFonts w:asciiTheme="majorHAnsi" w:eastAsia="Calibri" w:hAnsiTheme="majorHAnsi" w:cstheme="majorHAnsi"/>
        </w:rPr>
      </w:pPr>
    </w:p>
    <w:p w14:paraId="65FCE98A" w14:textId="77777777" w:rsidR="00694A1C" w:rsidRPr="00277DAC" w:rsidRDefault="00694A1C" w:rsidP="00694A1C">
      <w:pPr>
        <w:rPr>
          <w:rFonts w:asciiTheme="majorHAnsi" w:eastAsia="Calibri" w:hAnsiTheme="majorHAnsi" w:cstheme="majorHAnsi"/>
          <w:b/>
        </w:rPr>
      </w:pPr>
      <w:r w:rsidRPr="00277DAC">
        <w:rPr>
          <w:rFonts w:asciiTheme="majorHAnsi" w:eastAsia="Calibri" w:hAnsiTheme="majorHAnsi" w:cstheme="majorHAnsi"/>
          <w:b/>
        </w:rPr>
        <w:t>What are the characteristics of extreme heat?</w:t>
      </w:r>
    </w:p>
    <w:p w14:paraId="329832E4" w14:textId="77777777" w:rsidR="00C054E5" w:rsidRPr="00277DAC" w:rsidRDefault="00C054E5" w:rsidP="00694A1C">
      <w:pPr>
        <w:rPr>
          <w:rFonts w:asciiTheme="majorHAnsi" w:eastAsia="Calibri" w:hAnsiTheme="majorHAnsi" w:cstheme="majorHAnsi"/>
        </w:rPr>
      </w:pPr>
    </w:p>
    <w:p w14:paraId="13E533EA" w14:textId="77777777" w:rsidR="00A73F34" w:rsidRPr="00277DAC" w:rsidRDefault="000210B1" w:rsidP="00694A1C">
      <w:pPr>
        <w:rPr>
          <w:rFonts w:asciiTheme="majorHAnsi" w:eastAsia="Calibri" w:hAnsiTheme="majorHAnsi" w:cstheme="majorHAnsi"/>
          <w:color w:val="050505"/>
          <w:shd w:val="clear" w:color="auto" w:fill="FFFFFF"/>
        </w:rPr>
      </w:pPr>
      <w:r w:rsidRPr="00277DAC">
        <w:rPr>
          <w:rFonts w:asciiTheme="majorHAnsi" w:eastAsia="Calibri" w:hAnsiTheme="majorHAnsi" w:cstheme="majorHAnsi"/>
        </w:rPr>
        <w:t>Heat waves in Portland are typical</w:t>
      </w:r>
      <w:r w:rsidR="00AD01DB" w:rsidRPr="00277DAC">
        <w:rPr>
          <w:rFonts w:asciiTheme="majorHAnsi" w:eastAsia="Calibri" w:hAnsiTheme="majorHAnsi" w:cstheme="majorHAnsi"/>
        </w:rPr>
        <w:t xml:space="preserve">ly the result of high-pressure </w:t>
      </w:r>
      <w:r w:rsidR="002F3636" w:rsidRPr="00277DAC">
        <w:rPr>
          <w:rFonts w:asciiTheme="majorHAnsi" w:eastAsia="Calibri" w:hAnsiTheme="majorHAnsi" w:cstheme="majorHAnsi"/>
        </w:rPr>
        <w:t xml:space="preserve">climate systems that </w:t>
      </w:r>
      <w:r w:rsidR="007F2D8D" w:rsidRPr="00277DAC">
        <w:rPr>
          <w:rFonts w:asciiTheme="majorHAnsi" w:eastAsia="Calibri" w:hAnsiTheme="majorHAnsi" w:cstheme="majorHAnsi"/>
        </w:rPr>
        <w:t xml:space="preserve">form off the Pacific coast. Meteorologists </w:t>
      </w:r>
      <w:r w:rsidR="00FD621A" w:rsidRPr="00277DAC">
        <w:rPr>
          <w:rFonts w:asciiTheme="majorHAnsi" w:eastAsia="Calibri" w:hAnsiTheme="majorHAnsi" w:cstheme="majorHAnsi"/>
        </w:rPr>
        <w:t>can</w:t>
      </w:r>
      <w:r w:rsidR="006C19E5" w:rsidRPr="00277DAC">
        <w:rPr>
          <w:rFonts w:asciiTheme="majorHAnsi" w:eastAsia="Calibri" w:hAnsiTheme="majorHAnsi" w:cstheme="majorHAnsi"/>
        </w:rPr>
        <w:t xml:space="preserve"> </w:t>
      </w:r>
      <w:r w:rsidR="005D24BF" w:rsidRPr="00277DAC">
        <w:rPr>
          <w:rFonts w:asciiTheme="majorHAnsi" w:eastAsia="Calibri" w:hAnsiTheme="majorHAnsi" w:cstheme="majorHAnsi"/>
        </w:rPr>
        <w:t xml:space="preserve">somewhat reliably predict the onset of a heatwave </w:t>
      </w:r>
      <w:r w:rsidR="00DE5C15" w:rsidRPr="00277DAC">
        <w:rPr>
          <w:rFonts w:asciiTheme="majorHAnsi" w:eastAsia="Calibri" w:hAnsiTheme="majorHAnsi" w:cstheme="majorHAnsi"/>
        </w:rPr>
        <w:t xml:space="preserve">up to </w:t>
      </w:r>
      <w:r w:rsidR="005D46D7" w:rsidRPr="00277DAC">
        <w:rPr>
          <w:rFonts w:asciiTheme="majorHAnsi" w:eastAsia="Calibri" w:hAnsiTheme="majorHAnsi" w:cstheme="majorHAnsi"/>
        </w:rPr>
        <w:t>10 days</w:t>
      </w:r>
      <w:r w:rsidR="00DE5C15" w:rsidRPr="00277DAC">
        <w:rPr>
          <w:rFonts w:asciiTheme="majorHAnsi" w:eastAsia="Calibri" w:hAnsiTheme="majorHAnsi" w:cstheme="majorHAnsi"/>
        </w:rPr>
        <w:t xml:space="preserve"> in advance</w:t>
      </w:r>
      <w:r w:rsidR="00216B32" w:rsidRPr="00277DAC">
        <w:rPr>
          <w:rFonts w:asciiTheme="majorHAnsi" w:eastAsia="Calibri" w:hAnsiTheme="majorHAnsi" w:cstheme="majorHAnsi"/>
        </w:rPr>
        <w:t>.</w:t>
      </w:r>
      <w:r w:rsidR="00FB42C4" w:rsidRPr="00277DAC">
        <w:rPr>
          <w:rFonts w:asciiTheme="majorHAnsi" w:eastAsia="Calibri" w:hAnsiTheme="majorHAnsi" w:cstheme="majorHAnsi"/>
        </w:rPr>
        <w:t xml:space="preserve"> </w:t>
      </w:r>
      <w:r w:rsidR="00FE7679" w:rsidRPr="00277DAC">
        <w:rPr>
          <w:rFonts w:asciiTheme="majorHAnsi" w:eastAsia="Calibri" w:hAnsiTheme="majorHAnsi" w:cstheme="majorHAnsi"/>
        </w:rPr>
        <w:t>Rarely</w:t>
      </w:r>
      <w:r w:rsidR="00FF753D" w:rsidRPr="00277DAC">
        <w:rPr>
          <w:rFonts w:asciiTheme="majorHAnsi" w:eastAsia="Calibri" w:hAnsiTheme="majorHAnsi" w:cstheme="majorHAnsi"/>
        </w:rPr>
        <w:t xml:space="preserve">, </w:t>
      </w:r>
      <w:r w:rsidR="00FF753D" w:rsidRPr="00277DAC">
        <w:rPr>
          <w:rFonts w:asciiTheme="majorHAnsi" w:hAnsiTheme="majorHAnsi" w:cstheme="majorHAnsi"/>
          <w:color w:val="050505"/>
          <w:shd w:val="clear" w:color="auto" w:fill="FFFFFF"/>
        </w:rPr>
        <w:t>high-pressure atmospheric conditions can combine with influences from </w:t>
      </w:r>
      <w:r w:rsidR="00FF753D" w:rsidRPr="00277DAC">
        <w:rPr>
          <w:rFonts w:asciiTheme="majorHAnsi" w:hAnsiTheme="majorHAnsi" w:cstheme="majorHAnsi"/>
        </w:rPr>
        <w:t>La Niña</w:t>
      </w:r>
      <w:r w:rsidR="00FF753D" w:rsidRPr="00277DAC">
        <w:rPr>
          <w:rFonts w:asciiTheme="majorHAnsi" w:hAnsiTheme="majorHAnsi" w:cstheme="majorHAnsi"/>
          <w:color w:val="050505"/>
          <w:shd w:val="clear" w:color="auto" w:fill="FFFFFF"/>
        </w:rPr>
        <w:t xml:space="preserve"> to trap sweltering heat under a high-pressure lid, or “dome” (</w:t>
      </w:r>
      <w:hyperlink r:id="rId201" w:history="1">
        <w:r w:rsidR="009211CE" w:rsidRPr="00277DAC">
          <w:rPr>
            <w:rStyle w:val="Hyperlink"/>
            <w:rFonts w:asciiTheme="majorHAnsi" w:hAnsiTheme="majorHAnsi" w:cstheme="majorHAnsi"/>
            <w:shd w:val="clear" w:color="auto" w:fill="FFFFFF"/>
          </w:rPr>
          <w:t>source</w:t>
        </w:r>
      </w:hyperlink>
      <w:r w:rsidR="00FF753D" w:rsidRPr="00277DAC">
        <w:rPr>
          <w:rFonts w:asciiTheme="majorHAnsi" w:hAnsiTheme="majorHAnsi" w:cstheme="majorHAnsi"/>
          <w:color w:val="050505"/>
          <w:shd w:val="clear" w:color="auto" w:fill="FFFFFF"/>
        </w:rPr>
        <w:t xml:space="preserve">). </w:t>
      </w:r>
      <w:r w:rsidR="00553BF6" w:rsidRPr="00277DAC">
        <w:rPr>
          <w:rFonts w:asciiTheme="majorHAnsi" w:hAnsiTheme="majorHAnsi" w:cstheme="majorHAnsi"/>
          <w:color w:val="050505"/>
          <w:shd w:val="clear" w:color="auto" w:fill="FFFFFF"/>
        </w:rPr>
        <w:t>This heat dome</w:t>
      </w:r>
      <w:r w:rsidR="00CD1750" w:rsidRPr="00277DAC">
        <w:rPr>
          <w:rFonts w:asciiTheme="majorHAnsi" w:hAnsiTheme="majorHAnsi" w:cstheme="majorHAnsi"/>
          <w:color w:val="050505"/>
          <w:shd w:val="clear" w:color="auto" w:fill="FFFFFF"/>
        </w:rPr>
        <w:t xml:space="preserve"> phenomenon</w:t>
      </w:r>
      <w:r w:rsidR="00950EBC" w:rsidRPr="00277DAC">
        <w:rPr>
          <w:rFonts w:asciiTheme="majorHAnsi" w:hAnsiTheme="majorHAnsi" w:cstheme="majorHAnsi"/>
          <w:color w:val="050505"/>
          <w:shd w:val="clear" w:color="auto" w:fill="FFFFFF"/>
        </w:rPr>
        <w:t xml:space="preserve"> occurred in Portland in June 2021, </w:t>
      </w:r>
      <w:r w:rsidR="00CD1750" w:rsidRPr="00277DAC">
        <w:rPr>
          <w:rFonts w:asciiTheme="majorHAnsi" w:hAnsiTheme="majorHAnsi" w:cstheme="majorHAnsi"/>
          <w:color w:val="050505"/>
          <w:shd w:val="clear" w:color="auto" w:fill="FFFFFF"/>
        </w:rPr>
        <w:t>causing</w:t>
      </w:r>
      <w:r w:rsidR="00950EBC" w:rsidRPr="00277DAC">
        <w:rPr>
          <w:rFonts w:asciiTheme="majorHAnsi" w:hAnsiTheme="majorHAnsi" w:cstheme="majorHAnsi"/>
          <w:color w:val="050505"/>
          <w:shd w:val="clear" w:color="auto" w:fill="FFFFFF"/>
        </w:rPr>
        <w:t xml:space="preserve"> </w:t>
      </w:r>
      <w:r w:rsidR="00CD1750" w:rsidRPr="00277DAC">
        <w:rPr>
          <w:rFonts w:asciiTheme="majorHAnsi" w:hAnsiTheme="majorHAnsi" w:cstheme="majorHAnsi"/>
          <w:color w:val="050505"/>
          <w:shd w:val="clear" w:color="auto" w:fill="FFFFFF"/>
        </w:rPr>
        <w:t xml:space="preserve">record-breaking </w:t>
      </w:r>
      <w:r w:rsidR="00C50918" w:rsidRPr="00277DAC">
        <w:rPr>
          <w:rFonts w:asciiTheme="majorHAnsi" w:hAnsiTheme="majorHAnsi" w:cstheme="majorHAnsi"/>
          <w:color w:val="050505"/>
          <w:shd w:val="clear" w:color="auto" w:fill="FFFFFF"/>
        </w:rPr>
        <w:t>high</w:t>
      </w:r>
      <w:r w:rsidR="00CD1750" w:rsidRPr="00277DAC">
        <w:rPr>
          <w:rFonts w:asciiTheme="majorHAnsi" w:hAnsiTheme="majorHAnsi" w:cstheme="majorHAnsi"/>
          <w:color w:val="050505"/>
          <w:shd w:val="clear" w:color="auto" w:fill="FFFFFF"/>
        </w:rPr>
        <w:t xml:space="preserve"> temperature</w:t>
      </w:r>
      <w:r w:rsidR="00C50918" w:rsidRPr="00277DAC">
        <w:rPr>
          <w:rFonts w:asciiTheme="majorHAnsi" w:hAnsiTheme="majorHAnsi" w:cstheme="majorHAnsi"/>
          <w:color w:val="050505"/>
          <w:shd w:val="clear" w:color="auto" w:fill="FFFFFF"/>
        </w:rPr>
        <w:t>s</w:t>
      </w:r>
      <w:r w:rsidR="00CD1750" w:rsidRPr="00277DAC">
        <w:rPr>
          <w:rFonts w:asciiTheme="majorHAnsi" w:hAnsiTheme="majorHAnsi" w:cstheme="majorHAnsi"/>
          <w:color w:val="050505"/>
          <w:shd w:val="clear" w:color="auto" w:fill="FFFFFF"/>
        </w:rPr>
        <w:t xml:space="preserve"> for </w:t>
      </w:r>
      <w:r w:rsidR="00897F68" w:rsidRPr="00277DAC">
        <w:rPr>
          <w:rFonts w:asciiTheme="majorHAnsi" w:hAnsiTheme="majorHAnsi" w:cstheme="majorHAnsi"/>
          <w:color w:val="050505"/>
          <w:shd w:val="clear" w:color="auto" w:fill="FFFFFF"/>
        </w:rPr>
        <w:t>three c</w:t>
      </w:r>
      <w:r w:rsidR="00CD1750" w:rsidRPr="00277DAC">
        <w:rPr>
          <w:rFonts w:asciiTheme="majorHAnsi" w:hAnsiTheme="majorHAnsi" w:cstheme="majorHAnsi"/>
          <w:color w:val="050505"/>
          <w:shd w:val="clear" w:color="auto" w:fill="FFFFFF"/>
        </w:rPr>
        <w:t>onsecutive days</w:t>
      </w:r>
      <w:r w:rsidR="00897F68" w:rsidRPr="00277DAC">
        <w:rPr>
          <w:rFonts w:asciiTheme="majorHAnsi" w:hAnsiTheme="majorHAnsi" w:cstheme="majorHAnsi"/>
          <w:color w:val="050505"/>
          <w:shd w:val="clear" w:color="auto" w:fill="FFFFFF"/>
        </w:rPr>
        <w:t xml:space="preserve"> (</w:t>
      </w:r>
      <w:hyperlink r:id="rId202" w:history="1">
        <w:r w:rsidR="00897F68" w:rsidRPr="00277DAC">
          <w:rPr>
            <w:rStyle w:val="Hyperlink"/>
            <w:rFonts w:asciiTheme="majorHAnsi" w:hAnsiTheme="majorHAnsi" w:cstheme="majorHAnsi"/>
            <w:shd w:val="clear" w:color="auto" w:fill="FFFFFF"/>
          </w:rPr>
          <w:t>source</w:t>
        </w:r>
      </w:hyperlink>
      <w:r w:rsidR="00897F68" w:rsidRPr="00277DAC">
        <w:rPr>
          <w:rFonts w:asciiTheme="majorHAnsi" w:hAnsiTheme="majorHAnsi" w:cstheme="majorHAnsi"/>
          <w:color w:val="050505"/>
          <w:shd w:val="clear" w:color="auto" w:fill="FFFFFF"/>
        </w:rPr>
        <w:t>)</w:t>
      </w:r>
      <w:r w:rsidR="00CD1750" w:rsidRPr="00277DAC">
        <w:rPr>
          <w:rFonts w:asciiTheme="majorHAnsi" w:hAnsiTheme="majorHAnsi" w:cstheme="majorHAnsi"/>
          <w:color w:val="050505"/>
          <w:shd w:val="clear" w:color="auto" w:fill="FFFFFF"/>
        </w:rPr>
        <w:t>.</w:t>
      </w:r>
      <w:sdt>
        <w:sdtPr>
          <w:rPr>
            <w:rFonts w:asciiTheme="majorHAnsi" w:hAnsiTheme="majorHAnsi" w:cstheme="majorHAnsi"/>
          </w:rPr>
          <w:tag w:val="goog_rdk_7"/>
          <w:id w:val="-1739388452"/>
        </w:sdtPr>
        <w:sdtEndPr/>
        <w:sdtContent/>
      </w:sdt>
    </w:p>
    <w:p w14:paraId="5B055EBD" w14:textId="77777777" w:rsidR="00A73F34" w:rsidRPr="00277DAC" w:rsidRDefault="00A73F34" w:rsidP="00694A1C">
      <w:pPr>
        <w:rPr>
          <w:rFonts w:asciiTheme="majorHAnsi" w:eastAsia="Calibri" w:hAnsiTheme="majorHAnsi" w:cstheme="majorHAnsi"/>
        </w:rPr>
      </w:pPr>
    </w:p>
    <w:p w14:paraId="7810647B" w14:textId="77777777" w:rsidR="00A73F34" w:rsidRPr="00277DAC" w:rsidRDefault="00A73F34" w:rsidP="00694A1C">
      <w:pPr>
        <w:rPr>
          <w:rFonts w:asciiTheme="majorHAnsi" w:eastAsia="Calibri" w:hAnsiTheme="majorHAnsi" w:cstheme="majorHAnsi"/>
          <w:b/>
        </w:rPr>
      </w:pPr>
      <w:r w:rsidRPr="00277DAC">
        <w:rPr>
          <w:rFonts w:asciiTheme="majorHAnsi" w:eastAsia="Calibri" w:hAnsiTheme="majorHAnsi" w:cstheme="majorHAnsi"/>
          <w:b/>
        </w:rPr>
        <w:t>Duration</w:t>
      </w:r>
      <w:r w:rsidRPr="00277DAC">
        <w:rPr>
          <w:rFonts w:asciiTheme="majorHAnsi" w:hAnsiTheme="majorHAnsi" w:cstheme="majorHAnsi"/>
        </w:rPr>
        <w:br/>
      </w:r>
      <w:r w:rsidR="00C7418B" w:rsidRPr="00277DAC">
        <w:rPr>
          <w:rFonts w:asciiTheme="majorHAnsi" w:hAnsiTheme="majorHAnsi" w:cstheme="majorHAnsi"/>
        </w:rPr>
        <w:t>Extreme heat can last</w:t>
      </w:r>
      <w:r w:rsidR="00F87859" w:rsidRPr="00277DAC">
        <w:rPr>
          <w:rFonts w:asciiTheme="majorHAnsi" w:hAnsiTheme="majorHAnsi" w:cstheme="majorHAnsi"/>
        </w:rPr>
        <w:t xml:space="preserve"> </w:t>
      </w:r>
      <w:r w:rsidR="00C7418B" w:rsidRPr="00277DAC">
        <w:rPr>
          <w:rFonts w:asciiTheme="majorHAnsi" w:hAnsiTheme="majorHAnsi" w:cstheme="majorHAnsi"/>
        </w:rPr>
        <w:t>anywhere from a</w:t>
      </w:r>
      <w:r w:rsidR="00747CC4" w:rsidRPr="00277DAC">
        <w:rPr>
          <w:rFonts w:asciiTheme="majorHAnsi" w:hAnsiTheme="majorHAnsi" w:cstheme="majorHAnsi"/>
        </w:rPr>
        <w:t xml:space="preserve"> few hours</w:t>
      </w:r>
      <w:r w:rsidR="00FF1EB8" w:rsidRPr="00277DAC">
        <w:rPr>
          <w:rFonts w:asciiTheme="majorHAnsi" w:hAnsiTheme="majorHAnsi" w:cstheme="majorHAnsi"/>
        </w:rPr>
        <w:t xml:space="preserve"> on a </w:t>
      </w:r>
      <w:r w:rsidR="00AA4DEF" w:rsidRPr="00277DAC">
        <w:rPr>
          <w:rFonts w:asciiTheme="majorHAnsi" w:hAnsiTheme="majorHAnsi" w:cstheme="majorHAnsi"/>
        </w:rPr>
        <w:t>summer afternoon,</w:t>
      </w:r>
      <w:r w:rsidR="00747CC4" w:rsidRPr="00277DAC">
        <w:rPr>
          <w:rFonts w:asciiTheme="majorHAnsi" w:hAnsiTheme="majorHAnsi" w:cstheme="majorHAnsi"/>
        </w:rPr>
        <w:t xml:space="preserve"> </w:t>
      </w:r>
      <w:r w:rsidR="00F87859" w:rsidRPr="00277DAC">
        <w:rPr>
          <w:rFonts w:asciiTheme="majorHAnsi" w:hAnsiTheme="majorHAnsi" w:cstheme="majorHAnsi"/>
        </w:rPr>
        <w:t>to several days or weeks</w:t>
      </w:r>
      <w:r w:rsidR="00C7418B" w:rsidRPr="00277DAC">
        <w:rPr>
          <w:rFonts w:asciiTheme="majorHAnsi" w:hAnsiTheme="majorHAnsi" w:cstheme="majorHAnsi"/>
        </w:rPr>
        <w:t xml:space="preserve"> of consistently high </w:t>
      </w:r>
      <w:r w:rsidR="00330E85" w:rsidRPr="00277DAC">
        <w:rPr>
          <w:rFonts w:asciiTheme="majorHAnsi" w:hAnsiTheme="majorHAnsi" w:cstheme="majorHAnsi"/>
        </w:rPr>
        <w:t>temperatures</w:t>
      </w:r>
      <w:r w:rsidR="001A4E39" w:rsidRPr="00277DAC">
        <w:rPr>
          <w:rFonts w:asciiTheme="majorHAnsi" w:hAnsiTheme="majorHAnsi" w:cstheme="majorHAnsi"/>
        </w:rPr>
        <w:t>.</w:t>
      </w:r>
      <w:r w:rsidR="00F00B4D" w:rsidRPr="00277DAC">
        <w:rPr>
          <w:rFonts w:asciiTheme="majorHAnsi" w:hAnsiTheme="majorHAnsi" w:cstheme="majorHAnsi"/>
        </w:rPr>
        <w:t xml:space="preserve"> </w:t>
      </w:r>
      <w:r w:rsidR="00D8433B" w:rsidRPr="00277DAC">
        <w:rPr>
          <w:rFonts w:asciiTheme="majorHAnsi" w:hAnsiTheme="majorHAnsi" w:cstheme="majorHAnsi"/>
        </w:rPr>
        <w:t>While</w:t>
      </w:r>
      <w:r w:rsidR="00184D5E" w:rsidRPr="00277DAC">
        <w:rPr>
          <w:rFonts w:asciiTheme="majorHAnsi" w:hAnsiTheme="majorHAnsi" w:cstheme="majorHAnsi"/>
        </w:rPr>
        <w:t xml:space="preserve"> t</w:t>
      </w:r>
      <w:r w:rsidR="00116136" w:rsidRPr="00277DAC">
        <w:rPr>
          <w:rFonts w:asciiTheme="majorHAnsi" w:hAnsiTheme="majorHAnsi" w:cstheme="majorHAnsi"/>
        </w:rPr>
        <w:t>wo consecutive days of extreme heat is enough to</w:t>
      </w:r>
      <w:r w:rsidR="00493412" w:rsidRPr="00277DAC">
        <w:rPr>
          <w:rFonts w:asciiTheme="majorHAnsi" w:hAnsiTheme="majorHAnsi" w:cstheme="majorHAnsi"/>
        </w:rPr>
        <w:t xml:space="preserve"> count as a heat wave</w:t>
      </w:r>
      <w:r w:rsidR="008A0C77" w:rsidRPr="00277DAC">
        <w:rPr>
          <w:rFonts w:asciiTheme="majorHAnsi" w:hAnsiTheme="majorHAnsi" w:cstheme="majorHAnsi"/>
        </w:rPr>
        <w:t xml:space="preserve">, </w:t>
      </w:r>
      <w:r w:rsidR="00282840" w:rsidRPr="00277DAC">
        <w:rPr>
          <w:rFonts w:asciiTheme="majorHAnsi" w:hAnsiTheme="majorHAnsi" w:cstheme="majorHAnsi"/>
        </w:rPr>
        <w:t xml:space="preserve">Multnomah </w:t>
      </w:r>
      <w:r w:rsidR="00BA5DE6" w:rsidRPr="00277DAC">
        <w:rPr>
          <w:rFonts w:asciiTheme="majorHAnsi" w:hAnsiTheme="majorHAnsi" w:cstheme="majorHAnsi"/>
        </w:rPr>
        <w:t>County</w:t>
      </w:r>
      <w:r w:rsidR="00282840" w:rsidRPr="00277DAC">
        <w:rPr>
          <w:rFonts w:asciiTheme="majorHAnsi" w:hAnsiTheme="majorHAnsi" w:cstheme="majorHAnsi"/>
        </w:rPr>
        <w:t xml:space="preserve"> activates extreme heat </w:t>
      </w:r>
      <w:r w:rsidR="00BA5DE6" w:rsidRPr="00277DAC">
        <w:rPr>
          <w:rFonts w:asciiTheme="majorHAnsi" w:hAnsiTheme="majorHAnsi" w:cstheme="majorHAnsi"/>
        </w:rPr>
        <w:t xml:space="preserve">advisory protocols </w:t>
      </w:r>
      <w:r w:rsidR="00282840" w:rsidRPr="00277DAC">
        <w:rPr>
          <w:rFonts w:asciiTheme="majorHAnsi" w:hAnsiTheme="majorHAnsi" w:cstheme="majorHAnsi"/>
        </w:rPr>
        <w:t>only</w:t>
      </w:r>
      <w:r w:rsidR="00BA5DE6" w:rsidRPr="00277DAC">
        <w:rPr>
          <w:rFonts w:asciiTheme="majorHAnsi" w:hAnsiTheme="majorHAnsi" w:cstheme="majorHAnsi"/>
        </w:rPr>
        <w:t xml:space="preserve"> </w:t>
      </w:r>
      <w:r w:rsidR="00493412" w:rsidRPr="00277DAC">
        <w:rPr>
          <w:rFonts w:asciiTheme="majorHAnsi" w:hAnsiTheme="majorHAnsi" w:cstheme="majorHAnsi"/>
        </w:rPr>
        <w:t>when</w:t>
      </w:r>
      <w:r w:rsidR="00BA5DE6" w:rsidRPr="00277DAC">
        <w:rPr>
          <w:rFonts w:asciiTheme="majorHAnsi" w:hAnsiTheme="majorHAnsi" w:cstheme="majorHAnsi"/>
        </w:rPr>
        <w:t xml:space="preserve"> t</w:t>
      </w:r>
      <w:r w:rsidR="00493412" w:rsidRPr="00277DAC">
        <w:rPr>
          <w:rFonts w:asciiTheme="majorHAnsi" w:hAnsiTheme="majorHAnsi" w:cstheme="majorHAnsi"/>
        </w:rPr>
        <w:t xml:space="preserve">here are three consecutive days of heat index highs above </w:t>
      </w:r>
      <w:r w:rsidR="00493412" w:rsidRPr="00277DAC">
        <w:rPr>
          <w:rFonts w:asciiTheme="majorHAnsi" w:eastAsia="Calibri" w:hAnsiTheme="majorHAnsi" w:cstheme="majorHAnsi"/>
        </w:rPr>
        <w:t>95°F (</w:t>
      </w:r>
      <w:hyperlink r:id="rId203" w:history="1">
        <w:r w:rsidR="00310D24" w:rsidRPr="00277DAC">
          <w:rPr>
            <w:rStyle w:val="Hyperlink"/>
            <w:rFonts w:asciiTheme="majorHAnsi" w:eastAsia="Calibri" w:hAnsiTheme="majorHAnsi" w:cstheme="majorHAnsi"/>
          </w:rPr>
          <w:t>source</w:t>
        </w:r>
      </w:hyperlink>
      <w:r w:rsidR="00493412" w:rsidRPr="00277DAC">
        <w:rPr>
          <w:rFonts w:asciiTheme="majorHAnsi" w:eastAsia="Calibri" w:hAnsiTheme="majorHAnsi" w:cstheme="majorHAnsi"/>
        </w:rPr>
        <w:t>).</w:t>
      </w:r>
      <w:r w:rsidR="00BF7787" w:rsidRPr="00277DAC">
        <w:rPr>
          <w:rFonts w:asciiTheme="majorHAnsi" w:eastAsia="Calibri" w:hAnsiTheme="majorHAnsi" w:cstheme="majorHAnsi"/>
        </w:rPr>
        <w:t xml:space="preserve"> The longer a heatwave lasts, the greater the risk it presents to public health and infrastructure. </w:t>
      </w:r>
      <w:r w:rsidR="00726593" w:rsidRPr="00277DAC">
        <w:rPr>
          <w:rFonts w:asciiTheme="majorHAnsi" w:hAnsiTheme="majorHAnsi" w:cstheme="majorHAnsi"/>
        </w:rPr>
        <w:t xml:space="preserve">The longest </w:t>
      </w:r>
      <w:r w:rsidR="00BF7787" w:rsidRPr="00277DAC">
        <w:rPr>
          <w:rFonts w:asciiTheme="majorHAnsi" w:hAnsiTheme="majorHAnsi" w:cstheme="majorHAnsi"/>
        </w:rPr>
        <w:t xml:space="preserve">recorded </w:t>
      </w:r>
      <w:r w:rsidR="00764502" w:rsidRPr="00277DAC">
        <w:rPr>
          <w:rFonts w:asciiTheme="majorHAnsi" w:hAnsiTheme="majorHAnsi" w:cstheme="majorHAnsi"/>
        </w:rPr>
        <w:t>extreme heat event</w:t>
      </w:r>
      <w:r w:rsidR="00E74A98" w:rsidRPr="00277DAC">
        <w:rPr>
          <w:rFonts w:asciiTheme="majorHAnsi" w:eastAsia="Calibri" w:hAnsiTheme="majorHAnsi" w:cstheme="majorHAnsi"/>
        </w:rPr>
        <w:t xml:space="preserve"> in Portland was in the </w:t>
      </w:r>
      <w:r w:rsidR="00253842" w:rsidRPr="00277DAC">
        <w:rPr>
          <w:rFonts w:asciiTheme="majorHAnsi" w:eastAsia="Calibri" w:hAnsiTheme="majorHAnsi" w:cstheme="majorHAnsi"/>
        </w:rPr>
        <w:t>s</w:t>
      </w:r>
      <w:r w:rsidR="00E74A98" w:rsidRPr="00277DAC">
        <w:rPr>
          <w:rFonts w:asciiTheme="majorHAnsi" w:eastAsia="Calibri" w:hAnsiTheme="majorHAnsi" w:cstheme="majorHAnsi"/>
        </w:rPr>
        <w:t xml:space="preserve">ummer of 2009, </w:t>
      </w:r>
      <w:r w:rsidR="00253842" w:rsidRPr="00277DAC">
        <w:rPr>
          <w:rFonts w:asciiTheme="majorHAnsi" w:eastAsia="Calibri" w:hAnsiTheme="majorHAnsi" w:cstheme="majorHAnsi"/>
        </w:rPr>
        <w:t xml:space="preserve">with ten consecutive days </w:t>
      </w:r>
      <w:r w:rsidR="00F35115" w:rsidRPr="00277DAC">
        <w:rPr>
          <w:rFonts w:asciiTheme="majorHAnsi" w:eastAsia="Calibri" w:hAnsiTheme="majorHAnsi" w:cstheme="majorHAnsi"/>
        </w:rPr>
        <w:t xml:space="preserve">of highs </w:t>
      </w:r>
      <w:r w:rsidR="00253842" w:rsidRPr="00277DAC">
        <w:rPr>
          <w:rFonts w:asciiTheme="majorHAnsi" w:eastAsia="Calibri" w:hAnsiTheme="majorHAnsi" w:cstheme="majorHAnsi"/>
        </w:rPr>
        <w:t>at or above 90°F.</w:t>
      </w:r>
      <w:r w:rsidR="00E74A98" w:rsidRPr="00277DAC">
        <w:rPr>
          <w:rFonts w:asciiTheme="majorHAnsi" w:eastAsia="Calibri" w:hAnsiTheme="majorHAnsi" w:cstheme="majorHAnsi"/>
        </w:rPr>
        <w:t xml:space="preserve"> </w:t>
      </w:r>
    </w:p>
    <w:p w14:paraId="27EBAB23" w14:textId="77777777" w:rsidR="00A73F34" w:rsidRPr="00277DAC" w:rsidRDefault="00A73F34" w:rsidP="00694A1C">
      <w:pPr>
        <w:rPr>
          <w:rFonts w:asciiTheme="majorHAnsi" w:eastAsia="Calibri" w:hAnsiTheme="majorHAnsi" w:cstheme="majorHAnsi"/>
        </w:rPr>
      </w:pPr>
    </w:p>
    <w:p w14:paraId="17111949" w14:textId="77777777" w:rsidR="00A73F34" w:rsidRPr="00277DAC" w:rsidRDefault="00A73F34" w:rsidP="00694A1C">
      <w:pPr>
        <w:rPr>
          <w:rFonts w:asciiTheme="majorHAnsi" w:eastAsia="Calibri" w:hAnsiTheme="majorHAnsi" w:cstheme="majorHAnsi"/>
          <w:b/>
        </w:rPr>
      </w:pPr>
      <w:r w:rsidRPr="00277DAC">
        <w:rPr>
          <w:rFonts w:asciiTheme="majorHAnsi" w:eastAsia="Calibri" w:hAnsiTheme="majorHAnsi" w:cstheme="majorHAnsi"/>
          <w:b/>
        </w:rPr>
        <w:t>Measurement &amp; Severity</w:t>
      </w:r>
    </w:p>
    <w:p w14:paraId="0603C882" w14:textId="77777777" w:rsidR="00A42C70" w:rsidRPr="00277DAC" w:rsidRDefault="00A42C70" w:rsidP="00694A1C">
      <w:pPr>
        <w:rPr>
          <w:rFonts w:asciiTheme="majorHAnsi" w:eastAsia="Calibri" w:hAnsiTheme="majorHAnsi" w:cstheme="majorHAnsi"/>
          <w:b/>
        </w:rPr>
      </w:pPr>
    </w:p>
    <w:p w14:paraId="5A2FE589" w14:textId="77777777" w:rsidR="00A42C70" w:rsidRPr="00277DAC" w:rsidRDefault="00A42C70" w:rsidP="00694A1C">
      <w:pPr>
        <w:rPr>
          <w:rFonts w:asciiTheme="majorHAnsi" w:eastAsia="Calibri" w:hAnsiTheme="majorHAnsi" w:cstheme="majorHAnsi"/>
          <w:b/>
        </w:rPr>
      </w:pPr>
      <w:r w:rsidRPr="00277DAC">
        <w:rPr>
          <w:rFonts w:asciiTheme="majorHAnsi" w:eastAsia="Calibri" w:hAnsiTheme="majorHAnsi" w:cstheme="majorHAnsi"/>
          <w:b/>
        </w:rPr>
        <w:t>Heat Index</w:t>
      </w:r>
      <w:r w:rsidR="00E85112" w:rsidRPr="00277DAC">
        <w:rPr>
          <w:rFonts w:asciiTheme="majorHAnsi" w:eastAsia="Calibri" w:hAnsiTheme="majorHAnsi" w:cstheme="majorHAnsi"/>
          <w:b/>
        </w:rPr>
        <w:t xml:space="preserve"> </w:t>
      </w:r>
    </w:p>
    <w:p w14:paraId="7A85AF74" w14:textId="77777777" w:rsidR="006D3222" w:rsidRPr="00277DAC" w:rsidRDefault="00A42C70" w:rsidP="00694A1C">
      <w:pPr>
        <w:rPr>
          <w:rFonts w:asciiTheme="majorHAnsi" w:eastAsia="Calibri" w:hAnsiTheme="majorHAnsi" w:cstheme="majorHAnsi"/>
        </w:rPr>
      </w:pPr>
      <w:r w:rsidRPr="00277DAC">
        <w:rPr>
          <w:rFonts w:asciiTheme="majorHAnsi" w:hAnsiTheme="majorHAnsi" w:cstheme="majorHAnsi"/>
        </w:rPr>
        <w:t>The heat index is a temperature measurement</w:t>
      </w:r>
      <w:r w:rsidR="006F08D6" w:rsidRPr="00277DAC">
        <w:rPr>
          <w:rFonts w:asciiTheme="majorHAnsi" w:hAnsiTheme="majorHAnsi" w:cstheme="majorHAnsi"/>
        </w:rPr>
        <w:t xml:space="preserve"> tool</w:t>
      </w:r>
      <w:r w:rsidRPr="00277DAC">
        <w:rPr>
          <w:rFonts w:asciiTheme="majorHAnsi" w:hAnsiTheme="majorHAnsi" w:cstheme="majorHAnsi"/>
        </w:rPr>
        <w:t xml:space="preserve"> that accounts for relative humidity (</w:t>
      </w:r>
      <w:hyperlink r:id="rId204" w:history="1">
        <w:r w:rsidR="00310D24" w:rsidRPr="00277DAC">
          <w:rPr>
            <w:rStyle w:val="Hyperlink"/>
            <w:rFonts w:asciiTheme="majorHAnsi" w:hAnsiTheme="majorHAnsi" w:cstheme="majorHAnsi"/>
          </w:rPr>
          <w:t>source</w:t>
        </w:r>
      </w:hyperlink>
      <w:r w:rsidRPr="00277DAC">
        <w:rPr>
          <w:rFonts w:asciiTheme="majorHAnsi" w:hAnsiTheme="majorHAnsi" w:cstheme="majorHAnsi"/>
        </w:rPr>
        <w:t xml:space="preserve">). </w:t>
      </w:r>
      <w:r w:rsidR="00770FE9" w:rsidRPr="00277DAC">
        <w:rPr>
          <w:rFonts w:asciiTheme="majorHAnsi" w:eastAsia="Calibri" w:hAnsiTheme="majorHAnsi" w:cstheme="majorHAnsi"/>
        </w:rPr>
        <w:t>Relative h</w:t>
      </w:r>
      <w:r w:rsidRPr="00277DAC">
        <w:rPr>
          <w:rFonts w:asciiTheme="majorHAnsi" w:eastAsia="Calibri" w:hAnsiTheme="majorHAnsi" w:cstheme="majorHAnsi"/>
        </w:rPr>
        <w:t xml:space="preserve">umidity </w:t>
      </w:r>
      <w:r w:rsidR="00CB2B6D" w:rsidRPr="00277DAC">
        <w:rPr>
          <w:rFonts w:asciiTheme="majorHAnsi" w:eastAsia="Calibri" w:hAnsiTheme="majorHAnsi" w:cstheme="majorHAnsi"/>
        </w:rPr>
        <w:t>is</w:t>
      </w:r>
      <w:r w:rsidRPr="00277DAC">
        <w:rPr>
          <w:rFonts w:asciiTheme="majorHAnsi" w:eastAsia="Calibri" w:hAnsiTheme="majorHAnsi" w:cstheme="majorHAnsi"/>
        </w:rPr>
        <w:t xml:space="preserve"> the amount of moisture in the air</w:t>
      </w:r>
      <w:r w:rsidR="00991C91" w:rsidRPr="00277DAC">
        <w:rPr>
          <w:rFonts w:asciiTheme="majorHAnsi" w:eastAsia="Calibri" w:hAnsiTheme="majorHAnsi" w:cstheme="majorHAnsi"/>
        </w:rPr>
        <w:t>, measured</w:t>
      </w:r>
      <w:r w:rsidR="00B257CE" w:rsidRPr="00277DAC">
        <w:rPr>
          <w:rFonts w:asciiTheme="majorHAnsi" w:eastAsia="Calibri" w:hAnsiTheme="majorHAnsi" w:cstheme="majorHAnsi"/>
        </w:rPr>
        <w:t xml:space="preserve"> </w:t>
      </w:r>
      <w:r w:rsidR="00600CA5" w:rsidRPr="00277DAC">
        <w:rPr>
          <w:rFonts w:asciiTheme="majorHAnsi" w:eastAsia="Calibri" w:hAnsiTheme="majorHAnsi" w:cstheme="majorHAnsi"/>
        </w:rPr>
        <w:t>as a percentage of the</w:t>
      </w:r>
      <w:r w:rsidR="00B257CE" w:rsidRPr="00277DAC">
        <w:rPr>
          <w:rFonts w:asciiTheme="majorHAnsi" w:eastAsia="Calibri" w:hAnsiTheme="majorHAnsi" w:cstheme="majorHAnsi"/>
        </w:rPr>
        <w:t xml:space="preserve"> maximum saturation point</w:t>
      </w:r>
      <w:r w:rsidRPr="00277DAC">
        <w:rPr>
          <w:rFonts w:asciiTheme="majorHAnsi" w:eastAsia="Calibri" w:hAnsiTheme="majorHAnsi" w:cstheme="majorHAnsi"/>
        </w:rPr>
        <w:t xml:space="preserve">. </w:t>
      </w:r>
      <w:r w:rsidR="008B6649" w:rsidRPr="00277DAC">
        <w:rPr>
          <w:rFonts w:asciiTheme="majorHAnsi" w:eastAsia="Calibri" w:hAnsiTheme="majorHAnsi" w:cstheme="majorHAnsi"/>
        </w:rPr>
        <w:t>The more moisture</w:t>
      </w:r>
      <w:r w:rsidR="00021991" w:rsidRPr="00277DAC">
        <w:rPr>
          <w:rFonts w:asciiTheme="majorHAnsi" w:eastAsia="Calibri" w:hAnsiTheme="majorHAnsi" w:cstheme="majorHAnsi"/>
        </w:rPr>
        <w:t xml:space="preserve"> there is</w:t>
      </w:r>
      <w:r w:rsidR="00092A89" w:rsidRPr="00277DAC">
        <w:rPr>
          <w:rFonts w:asciiTheme="majorHAnsi" w:eastAsia="Calibri" w:hAnsiTheme="majorHAnsi" w:cstheme="majorHAnsi"/>
        </w:rPr>
        <w:t xml:space="preserve"> </w:t>
      </w:r>
      <w:r w:rsidR="008B6649" w:rsidRPr="00277DAC">
        <w:rPr>
          <w:rFonts w:asciiTheme="majorHAnsi" w:eastAsia="Calibri" w:hAnsiTheme="majorHAnsi" w:cstheme="majorHAnsi"/>
        </w:rPr>
        <w:t xml:space="preserve">in the air, the harder </w:t>
      </w:r>
      <w:r w:rsidRPr="00277DAC">
        <w:rPr>
          <w:rFonts w:asciiTheme="majorHAnsi" w:eastAsia="Calibri" w:hAnsiTheme="majorHAnsi" w:cstheme="majorHAnsi"/>
        </w:rPr>
        <w:t xml:space="preserve">it </w:t>
      </w:r>
      <w:r w:rsidR="000F2AF7" w:rsidRPr="00277DAC">
        <w:rPr>
          <w:rFonts w:asciiTheme="majorHAnsi" w:eastAsia="Calibri" w:hAnsiTheme="majorHAnsi" w:cstheme="majorHAnsi"/>
        </w:rPr>
        <w:t>is</w:t>
      </w:r>
      <w:r w:rsidRPr="00277DAC">
        <w:rPr>
          <w:rFonts w:asciiTheme="majorHAnsi" w:eastAsia="Calibri" w:hAnsiTheme="majorHAnsi" w:cstheme="majorHAnsi"/>
        </w:rPr>
        <w:t xml:space="preserve"> for sweat to evaporate</w:t>
      </w:r>
      <w:r w:rsidR="000F2AF7" w:rsidRPr="00277DAC">
        <w:rPr>
          <w:rFonts w:asciiTheme="majorHAnsi" w:eastAsia="Calibri" w:hAnsiTheme="majorHAnsi" w:cstheme="majorHAnsi"/>
        </w:rPr>
        <w:t xml:space="preserve"> off the body</w:t>
      </w:r>
      <w:r w:rsidR="00B83E8A" w:rsidRPr="00277DAC">
        <w:rPr>
          <w:rFonts w:asciiTheme="majorHAnsi" w:eastAsia="Calibri" w:hAnsiTheme="majorHAnsi" w:cstheme="majorHAnsi"/>
        </w:rPr>
        <w:t>,</w:t>
      </w:r>
      <w:r w:rsidR="00230334" w:rsidRPr="00277DAC">
        <w:rPr>
          <w:rFonts w:asciiTheme="majorHAnsi" w:eastAsia="Calibri" w:hAnsiTheme="majorHAnsi" w:cstheme="majorHAnsi"/>
        </w:rPr>
        <w:t xml:space="preserve"> </w:t>
      </w:r>
      <w:r w:rsidR="00B83E8A" w:rsidRPr="00277DAC">
        <w:rPr>
          <w:rFonts w:asciiTheme="majorHAnsi" w:eastAsia="Calibri" w:hAnsiTheme="majorHAnsi" w:cstheme="majorHAnsi"/>
        </w:rPr>
        <w:t xml:space="preserve">thus inhibiting the </w:t>
      </w:r>
      <w:r w:rsidR="00341D91" w:rsidRPr="00277DAC">
        <w:rPr>
          <w:rFonts w:asciiTheme="majorHAnsi" w:eastAsia="Calibri" w:hAnsiTheme="majorHAnsi" w:cstheme="majorHAnsi"/>
        </w:rPr>
        <w:t>body’s</w:t>
      </w:r>
      <w:r w:rsidRPr="00277DAC">
        <w:rPr>
          <w:rFonts w:asciiTheme="majorHAnsi" w:eastAsia="Calibri" w:hAnsiTheme="majorHAnsi" w:cstheme="majorHAnsi"/>
        </w:rPr>
        <w:t xml:space="preserve"> ability to keep cool</w:t>
      </w:r>
      <w:r w:rsidR="00341D91" w:rsidRPr="00277DAC">
        <w:rPr>
          <w:rFonts w:asciiTheme="majorHAnsi" w:eastAsia="Calibri" w:hAnsiTheme="majorHAnsi" w:cstheme="majorHAnsi"/>
        </w:rPr>
        <w:t>.</w:t>
      </w:r>
      <w:r w:rsidR="008B6649" w:rsidRPr="00277DAC">
        <w:rPr>
          <w:rFonts w:asciiTheme="majorHAnsi" w:eastAsia="Calibri" w:hAnsiTheme="majorHAnsi" w:cstheme="majorHAnsi"/>
        </w:rPr>
        <w:t xml:space="preserve"> </w:t>
      </w:r>
      <w:r w:rsidR="0000491B" w:rsidRPr="00277DAC">
        <w:rPr>
          <w:rFonts w:asciiTheme="majorHAnsi" w:eastAsia="Calibri" w:hAnsiTheme="majorHAnsi" w:cstheme="majorHAnsi"/>
        </w:rPr>
        <w:t>This can make hot days feel even hotter.</w:t>
      </w:r>
      <w:r w:rsidR="008B6649" w:rsidRPr="00277DAC">
        <w:rPr>
          <w:rFonts w:asciiTheme="majorHAnsi" w:eastAsia="Calibri" w:hAnsiTheme="majorHAnsi" w:cstheme="majorHAnsi"/>
        </w:rPr>
        <w:t xml:space="preserve"> </w:t>
      </w:r>
    </w:p>
    <w:p w14:paraId="75A8EA8D" w14:textId="77777777" w:rsidR="006D3222" w:rsidRPr="00277DAC" w:rsidRDefault="006D3222" w:rsidP="00694A1C">
      <w:pPr>
        <w:rPr>
          <w:rFonts w:asciiTheme="majorHAnsi" w:eastAsia="Calibri" w:hAnsiTheme="majorHAnsi" w:cstheme="majorHAnsi"/>
        </w:rPr>
      </w:pPr>
    </w:p>
    <w:p w14:paraId="6C3B1556" w14:textId="77777777" w:rsidR="00A42C70" w:rsidRPr="00277DAC" w:rsidRDefault="00C50918" w:rsidP="00694A1C">
      <w:pPr>
        <w:rPr>
          <w:rFonts w:asciiTheme="majorHAnsi" w:hAnsiTheme="majorHAnsi" w:cstheme="majorHAnsi"/>
        </w:rPr>
      </w:pPr>
      <w:r w:rsidRPr="00277DAC">
        <w:rPr>
          <w:rFonts w:asciiTheme="majorHAnsi" w:hAnsiTheme="majorHAnsi" w:cstheme="majorHAnsi"/>
        </w:rPr>
        <w:lastRenderedPageBreak/>
        <w:t>The heat index illustrates perceived heat more accurately than temperature readings alone</w:t>
      </w:r>
      <w:r w:rsidR="00A42C70" w:rsidRPr="00277DAC">
        <w:rPr>
          <w:rFonts w:asciiTheme="majorHAnsi" w:eastAsia="Calibri" w:hAnsiTheme="majorHAnsi" w:cstheme="majorHAnsi"/>
        </w:rPr>
        <w:t>.</w:t>
      </w:r>
      <w:r w:rsidR="003B0A1D" w:rsidRPr="00277DAC">
        <w:rPr>
          <w:rFonts w:asciiTheme="majorHAnsi" w:eastAsia="Calibri" w:hAnsiTheme="majorHAnsi" w:cstheme="majorHAnsi"/>
        </w:rPr>
        <w:t xml:space="preserve"> </w:t>
      </w:r>
      <w:r w:rsidR="006C3C2B" w:rsidRPr="00277DAC">
        <w:rPr>
          <w:rFonts w:asciiTheme="majorHAnsi" w:hAnsiTheme="majorHAnsi" w:cstheme="majorHAnsi"/>
        </w:rPr>
        <w:t xml:space="preserve">The National Weather Service (NWS) and public health officials </w:t>
      </w:r>
      <w:r w:rsidR="000F7760" w:rsidRPr="00277DAC">
        <w:rPr>
          <w:rFonts w:asciiTheme="majorHAnsi" w:hAnsiTheme="majorHAnsi" w:cstheme="majorHAnsi"/>
        </w:rPr>
        <w:t>typically</w:t>
      </w:r>
      <w:r w:rsidR="006C3C2B" w:rsidRPr="00277DAC">
        <w:rPr>
          <w:rFonts w:asciiTheme="majorHAnsi" w:hAnsiTheme="majorHAnsi" w:cstheme="majorHAnsi"/>
        </w:rPr>
        <w:t xml:space="preserve"> refer to </w:t>
      </w:r>
      <w:r w:rsidR="000F7760" w:rsidRPr="00277DAC">
        <w:rPr>
          <w:rFonts w:asciiTheme="majorHAnsi" w:hAnsiTheme="majorHAnsi" w:cstheme="majorHAnsi"/>
        </w:rPr>
        <w:t>the</w:t>
      </w:r>
      <w:r w:rsidR="006C3C2B" w:rsidRPr="00277DAC">
        <w:rPr>
          <w:rFonts w:asciiTheme="majorHAnsi" w:hAnsiTheme="majorHAnsi" w:cstheme="majorHAnsi"/>
        </w:rPr>
        <w:t xml:space="preserve"> heat index when determining the severity of extreme heat events. </w:t>
      </w:r>
    </w:p>
    <w:p w14:paraId="31AE76A9" w14:textId="77777777" w:rsidR="00694A1C" w:rsidRPr="00277DAC" w:rsidRDefault="00694A1C" w:rsidP="00694A1C">
      <w:pPr>
        <w:rPr>
          <w:rFonts w:asciiTheme="majorHAnsi" w:hAnsiTheme="majorHAnsi" w:cstheme="majorHAnsi"/>
        </w:rPr>
      </w:pPr>
    </w:p>
    <w:p w14:paraId="2900DE85" w14:textId="008C5F6C" w:rsidR="00A42C70" w:rsidRPr="00277DAC" w:rsidRDefault="00694A1C" w:rsidP="00B85C4F">
      <w:pPr>
        <w:rPr>
          <w:rFonts w:asciiTheme="majorHAnsi" w:hAnsiTheme="majorHAnsi" w:cstheme="majorHAnsi"/>
          <w:b/>
        </w:rPr>
      </w:pPr>
      <w:r w:rsidRPr="00277DAC">
        <w:rPr>
          <w:rFonts w:asciiTheme="majorHAnsi" w:hAnsiTheme="majorHAnsi" w:cstheme="majorHAnsi"/>
          <w:b/>
          <w:bCs/>
          <w:highlight w:val="yellow"/>
        </w:rPr>
        <w:t>Figure X</w:t>
      </w:r>
      <w:r w:rsidRPr="00277DAC">
        <w:rPr>
          <w:rFonts w:asciiTheme="majorHAnsi" w:hAnsiTheme="majorHAnsi" w:cstheme="majorHAnsi"/>
          <w:b/>
          <w:bCs/>
        </w:rPr>
        <w:t xml:space="preserve">. </w:t>
      </w:r>
      <w:r w:rsidR="006A128E" w:rsidRPr="00277DAC">
        <w:rPr>
          <w:rFonts w:asciiTheme="majorHAnsi" w:hAnsiTheme="majorHAnsi" w:cstheme="majorHAnsi"/>
          <w:b/>
          <w:bCs/>
        </w:rPr>
        <w:t>National Weather Service Heat Index</w:t>
      </w:r>
    </w:p>
    <w:p w14:paraId="21654E63" w14:textId="77777777" w:rsidR="00A42C70" w:rsidRPr="00277DAC" w:rsidRDefault="00A42C70" w:rsidP="00B85C4F">
      <w:pPr>
        <w:rPr>
          <w:rFonts w:asciiTheme="majorHAnsi" w:hAnsiTheme="majorHAnsi" w:cstheme="majorHAnsi"/>
        </w:rPr>
      </w:pPr>
      <w:r w:rsidRPr="00277DAC">
        <w:rPr>
          <w:rFonts w:asciiTheme="majorHAnsi" w:hAnsiTheme="majorHAnsi" w:cstheme="majorHAnsi"/>
          <w:noProof/>
        </w:rPr>
        <w:drawing>
          <wp:inline distT="0" distB="0" distL="0" distR="0" wp14:anchorId="440430A4" wp14:editId="1AA8E09B">
            <wp:extent cx="4655820" cy="3962521"/>
            <wp:effectExtent l="0" t="0" r="0" b="0"/>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4668522" cy="3973331"/>
                    </a:xfrm>
                    <a:prstGeom prst="rect">
                      <a:avLst/>
                    </a:prstGeom>
                  </pic:spPr>
                </pic:pic>
              </a:graphicData>
            </a:graphic>
          </wp:inline>
        </w:drawing>
      </w:r>
    </w:p>
    <w:p w14:paraId="467CFD0A" w14:textId="77777777" w:rsidR="00A42C70" w:rsidRPr="00277DAC" w:rsidRDefault="00F928FE" w:rsidP="00B85C4F">
      <w:pPr>
        <w:rPr>
          <w:rFonts w:asciiTheme="majorHAnsi" w:hAnsiTheme="majorHAnsi" w:cstheme="majorHAnsi"/>
        </w:rPr>
      </w:pPr>
      <w:hyperlink r:id="rId206" w:history="1">
        <w:r w:rsidR="00A42C70" w:rsidRPr="00277DAC">
          <w:rPr>
            <w:rStyle w:val="Hyperlink"/>
            <w:rFonts w:asciiTheme="majorHAnsi" w:hAnsiTheme="majorHAnsi" w:cstheme="majorHAnsi"/>
          </w:rPr>
          <w:t>NOAA Heat Index</w:t>
        </w:r>
      </w:hyperlink>
      <w:r w:rsidR="00A42C70" w:rsidRPr="00277DAC">
        <w:rPr>
          <w:rFonts w:asciiTheme="majorHAnsi" w:hAnsiTheme="majorHAnsi" w:cstheme="majorHAnsi"/>
        </w:rPr>
        <w:t xml:space="preserve">, via </w:t>
      </w:r>
      <w:hyperlink r:id="rId207" w:history="1">
        <w:r w:rsidR="00A42C70" w:rsidRPr="00277DAC">
          <w:rPr>
            <w:rStyle w:val="Hyperlink"/>
            <w:rFonts w:asciiTheme="majorHAnsi" w:hAnsiTheme="majorHAnsi" w:cstheme="majorHAnsi"/>
          </w:rPr>
          <w:t>CDC</w:t>
        </w:r>
      </w:hyperlink>
      <w:r w:rsidR="00A42C70" w:rsidRPr="00277DAC">
        <w:rPr>
          <w:rFonts w:asciiTheme="majorHAnsi" w:hAnsiTheme="majorHAnsi" w:cstheme="majorHAnsi"/>
        </w:rPr>
        <w:t xml:space="preserve"> </w:t>
      </w:r>
    </w:p>
    <w:p w14:paraId="6E5BA641" w14:textId="77777777" w:rsidR="00E85112" w:rsidRPr="00277DAC" w:rsidRDefault="00E85112" w:rsidP="00B85C4F">
      <w:pPr>
        <w:rPr>
          <w:rFonts w:asciiTheme="majorHAnsi" w:hAnsiTheme="majorHAnsi" w:cstheme="majorHAnsi"/>
        </w:rPr>
      </w:pPr>
    </w:p>
    <w:p w14:paraId="3074E34C" w14:textId="77777777" w:rsidR="00844193" w:rsidRPr="00277DAC" w:rsidRDefault="00844193" w:rsidP="00844193">
      <w:pPr>
        <w:rPr>
          <w:rFonts w:asciiTheme="majorHAnsi" w:eastAsia="Calibri" w:hAnsiTheme="majorHAnsi" w:cstheme="majorHAnsi"/>
          <w:b/>
        </w:rPr>
      </w:pPr>
      <w:r w:rsidRPr="00277DAC">
        <w:rPr>
          <w:rFonts w:asciiTheme="majorHAnsi" w:eastAsia="Calibri" w:hAnsiTheme="majorHAnsi" w:cstheme="majorHAnsi"/>
          <w:b/>
        </w:rPr>
        <w:t xml:space="preserve">Severity </w:t>
      </w:r>
    </w:p>
    <w:p w14:paraId="0F40A504" w14:textId="77777777" w:rsidR="00844193" w:rsidRPr="00277DAC" w:rsidRDefault="00844193" w:rsidP="00844193">
      <w:pPr>
        <w:rPr>
          <w:rFonts w:asciiTheme="majorHAnsi" w:eastAsia="Calibri" w:hAnsiTheme="majorHAnsi" w:cstheme="majorHAnsi"/>
          <w:bCs/>
        </w:rPr>
      </w:pPr>
      <w:r w:rsidRPr="00277DAC">
        <w:rPr>
          <w:rFonts w:asciiTheme="majorHAnsi" w:eastAsia="Calibri" w:hAnsiTheme="majorHAnsi" w:cstheme="majorHAnsi"/>
          <w:bCs/>
        </w:rPr>
        <w:t>Extreme heat severity can be understood in several different ways:</w:t>
      </w:r>
    </w:p>
    <w:p w14:paraId="3E074C17" w14:textId="77777777" w:rsidR="00844193" w:rsidRPr="00277DAC" w:rsidRDefault="00844193" w:rsidP="00844193">
      <w:pPr>
        <w:rPr>
          <w:rFonts w:asciiTheme="majorHAnsi" w:eastAsia="Calibri" w:hAnsiTheme="majorHAnsi" w:cstheme="majorHAnsi"/>
          <w:bCs/>
        </w:rPr>
      </w:pPr>
    </w:p>
    <w:p w14:paraId="38FEECB1" w14:textId="77777777" w:rsidR="00912E9E" w:rsidRPr="00277DAC" w:rsidRDefault="00844193" w:rsidP="00321201">
      <w:pPr>
        <w:pStyle w:val="ListParagraph"/>
        <w:numPr>
          <w:ilvl w:val="0"/>
          <w:numId w:val="27"/>
        </w:numPr>
        <w:rPr>
          <w:rFonts w:asciiTheme="majorHAnsi" w:eastAsia="Calibri" w:hAnsiTheme="majorHAnsi" w:cstheme="majorHAnsi"/>
        </w:rPr>
      </w:pPr>
      <w:r w:rsidRPr="00277DAC">
        <w:rPr>
          <w:rFonts w:asciiTheme="majorHAnsi" w:eastAsia="Calibri" w:hAnsiTheme="majorHAnsi" w:cstheme="majorHAnsi"/>
          <w:bCs/>
        </w:rPr>
        <w:t>Comparing a temperature or heat index against an established threshold.</w:t>
      </w:r>
      <w:r w:rsidR="00C50918" w:rsidRPr="00277DAC">
        <w:rPr>
          <w:rFonts w:asciiTheme="majorHAnsi" w:eastAsia="Calibri" w:hAnsiTheme="majorHAnsi" w:cstheme="majorHAnsi"/>
        </w:rPr>
        <w:t xml:space="preserve"> In t</w:t>
      </w:r>
      <w:r w:rsidR="00BB097E" w:rsidRPr="00277DAC">
        <w:rPr>
          <w:rFonts w:asciiTheme="majorHAnsi" w:eastAsia="Calibri" w:hAnsiTheme="majorHAnsi" w:cstheme="majorHAnsi"/>
        </w:rPr>
        <w:t xml:space="preserve">he City of </w:t>
      </w:r>
      <w:r w:rsidR="00376CB2" w:rsidRPr="00277DAC">
        <w:rPr>
          <w:rFonts w:asciiTheme="majorHAnsi" w:eastAsia="Calibri" w:hAnsiTheme="majorHAnsi" w:cstheme="majorHAnsi"/>
        </w:rPr>
        <w:t>Portland</w:t>
      </w:r>
      <w:r w:rsidR="00C50918" w:rsidRPr="00277DAC">
        <w:rPr>
          <w:rFonts w:asciiTheme="majorHAnsi" w:eastAsia="Calibri" w:hAnsiTheme="majorHAnsi" w:cstheme="majorHAnsi"/>
        </w:rPr>
        <w:t xml:space="preserve">, </w:t>
      </w:r>
      <w:r w:rsidR="00034103" w:rsidRPr="00277DAC">
        <w:rPr>
          <w:rFonts w:asciiTheme="majorHAnsi" w:eastAsia="Calibri" w:hAnsiTheme="majorHAnsi" w:cstheme="majorHAnsi"/>
        </w:rPr>
        <w:t>90°F</w:t>
      </w:r>
      <w:r w:rsidR="00C50918" w:rsidRPr="00277DAC">
        <w:rPr>
          <w:rFonts w:asciiTheme="majorHAnsi" w:eastAsia="Calibri" w:hAnsiTheme="majorHAnsi" w:cstheme="majorHAnsi"/>
        </w:rPr>
        <w:t xml:space="preserve"> is the </w:t>
      </w:r>
      <w:r w:rsidR="00376CB2" w:rsidRPr="00277DAC">
        <w:rPr>
          <w:rFonts w:asciiTheme="majorHAnsi" w:eastAsia="Calibri" w:hAnsiTheme="majorHAnsi" w:cstheme="majorHAnsi"/>
        </w:rPr>
        <w:t xml:space="preserve">heat index threshold </w:t>
      </w:r>
      <w:r w:rsidR="00966E14" w:rsidRPr="00277DAC">
        <w:rPr>
          <w:rFonts w:asciiTheme="majorHAnsi" w:eastAsia="Calibri" w:hAnsiTheme="majorHAnsi" w:cstheme="majorHAnsi"/>
        </w:rPr>
        <w:t>(Oregon NHMP 2020)</w:t>
      </w:r>
      <w:r w:rsidR="00092936" w:rsidRPr="00277DAC">
        <w:rPr>
          <w:rFonts w:asciiTheme="majorHAnsi" w:eastAsia="Calibri" w:hAnsiTheme="majorHAnsi" w:cstheme="majorHAnsi"/>
        </w:rPr>
        <w:t xml:space="preserve">. </w:t>
      </w:r>
      <w:r w:rsidR="00E6469E" w:rsidRPr="00277DAC">
        <w:rPr>
          <w:rFonts w:asciiTheme="majorHAnsi" w:eastAsia="Calibri" w:hAnsiTheme="majorHAnsi" w:cstheme="majorHAnsi"/>
        </w:rPr>
        <w:t xml:space="preserve">Heat </w:t>
      </w:r>
      <w:r w:rsidR="00081EBB" w:rsidRPr="00277DAC">
        <w:rPr>
          <w:rFonts w:asciiTheme="majorHAnsi" w:eastAsia="Calibri" w:hAnsiTheme="majorHAnsi" w:cstheme="majorHAnsi"/>
        </w:rPr>
        <w:t>is</w:t>
      </w:r>
      <w:r w:rsidR="000C593F" w:rsidRPr="00277DAC">
        <w:rPr>
          <w:rFonts w:asciiTheme="majorHAnsi" w:eastAsia="Calibri" w:hAnsiTheme="majorHAnsi" w:cstheme="majorHAnsi"/>
        </w:rPr>
        <w:t xml:space="preserve"> considered </w:t>
      </w:r>
      <w:r w:rsidR="00EF374A" w:rsidRPr="00277DAC">
        <w:rPr>
          <w:rFonts w:asciiTheme="majorHAnsi" w:eastAsia="Calibri" w:hAnsiTheme="majorHAnsi" w:cstheme="majorHAnsi"/>
        </w:rPr>
        <w:t>more extreme</w:t>
      </w:r>
      <w:r w:rsidR="000C593F" w:rsidRPr="00277DAC">
        <w:rPr>
          <w:rFonts w:asciiTheme="majorHAnsi" w:eastAsia="Calibri" w:hAnsiTheme="majorHAnsi" w:cstheme="majorHAnsi"/>
        </w:rPr>
        <w:t xml:space="preserve"> </w:t>
      </w:r>
      <w:r w:rsidR="00203AAB" w:rsidRPr="00277DAC">
        <w:rPr>
          <w:rFonts w:asciiTheme="majorHAnsi" w:eastAsia="Calibri" w:hAnsiTheme="majorHAnsi" w:cstheme="majorHAnsi"/>
        </w:rPr>
        <w:t>the further the</w:t>
      </w:r>
      <w:r w:rsidR="000C593F" w:rsidRPr="00277DAC">
        <w:rPr>
          <w:rFonts w:asciiTheme="majorHAnsi" w:eastAsia="Calibri" w:hAnsiTheme="majorHAnsi" w:cstheme="majorHAnsi"/>
        </w:rPr>
        <w:t xml:space="preserve"> </w:t>
      </w:r>
      <w:r w:rsidR="008C5492" w:rsidRPr="00277DAC">
        <w:rPr>
          <w:rFonts w:asciiTheme="majorHAnsi" w:eastAsia="Calibri" w:hAnsiTheme="majorHAnsi" w:cstheme="majorHAnsi"/>
        </w:rPr>
        <w:t>index</w:t>
      </w:r>
      <w:r w:rsidR="000C593F" w:rsidRPr="00277DAC">
        <w:rPr>
          <w:rFonts w:asciiTheme="majorHAnsi" w:eastAsia="Calibri" w:hAnsiTheme="majorHAnsi" w:cstheme="majorHAnsi"/>
        </w:rPr>
        <w:t xml:space="preserve"> rises </w:t>
      </w:r>
      <w:r w:rsidR="00C24EDB" w:rsidRPr="00277DAC">
        <w:rPr>
          <w:rFonts w:asciiTheme="majorHAnsi" w:eastAsia="Calibri" w:hAnsiTheme="majorHAnsi" w:cstheme="majorHAnsi"/>
        </w:rPr>
        <w:t>above 90°F</w:t>
      </w:r>
      <w:r w:rsidR="008C5492" w:rsidRPr="00277DAC">
        <w:rPr>
          <w:rFonts w:asciiTheme="majorHAnsi" w:eastAsia="Calibri" w:hAnsiTheme="majorHAnsi" w:cstheme="majorHAnsi"/>
        </w:rPr>
        <w:t>.</w:t>
      </w:r>
      <w:r w:rsidR="00626C38" w:rsidRPr="00277DAC">
        <w:rPr>
          <w:rFonts w:asciiTheme="majorHAnsi" w:eastAsia="Calibri" w:hAnsiTheme="majorHAnsi" w:cstheme="majorHAnsi"/>
        </w:rPr>
        <w:t xml:space="preserve"> </w:t>
      </w:r>
      <w:r w:rsidR="00506443" w:rsidRPr="00277DAC">
        <w:rPr>
          <w:rFonts w:asciiTheme="majorHAnsi" w:eastAsia="Calibri" w:hAnsiTheme="majorHAnsi" w:cstheme="majorHAnsi"/>
        </w:rPr>
        <w:t xml:space="preserve">At night, the </w:t>
      </w:r>
      <w:r w:rsidR="00DA6B0E" w:rsidRPr="00277DAC">
        <w:rPr>
          <w:rFonts w:asciiTheme="majorHAnsi" w:eastAsia="Calibri" w:hAnsiTheme="majorHAnsi" w:cstheme="majorHAnsi"/>
        </w:rPr>
        <w:t xml:space="preserve">threshold is slightly lower – around </w:t>
      </w:r>
      <w:r w:rsidR="00DA6B0E" w:rsidRPr="00277DAC">
        <w:rPr>
          <w:rFonts w:asciiTheme="majorHAnsi" w:hAnsiTheme="majorHAnsi" w:cstheme="majorHAnsi"/>
        </w:rPr>
        <w:t>75 - 80°</w:t>
      </w:r>
      <w:r w:rsidR="003C56C3" w:rsidRPr="00277DAC">
        <w:rPr>
          <w:rFonts w:asciiTheme="majorHAnsi" w:hAnsiTheme="majorHAnsi" w:cstheme="majorHAnsi"/>
        </w:rPr>
        <w:t xml:space="preserve"> (NWS)</w:t>
      </w:r>
      <w:r w:rsidR="008223C1" w:rsidRPr="00277DAC">
        <w:rPr>
          <w:rFonts w:asciiTheme="majorHAnsi" w:hAnsiTheme="majorHAnsi" w:cstheme="majorHAnsi"/>
        </w:rPr>
        <w:t xml:space="preserve">. </w:t>
      </w:r>
      <w:r w:rsidR="00E936F8" w:rsidRPr="00277DAC">
        <w:rPr>
          <w:rFonts w:asciiTheme="majorHAnsi" w:eastAsia="Calibri" w:hAnsiTheme="majorHAnsi" w:cstheme="majorHAnsi"/>
        </w:rPr>
        <w:t xml:space="preserve">It should be noted that </w:t>
      </w:r>
      <w:r w:rsidR="008223C1" w:rsidRPr="00277DAC">
        <w:rPr>
          <w:rFonts w:asciiTheme="majorHAnsi" w:eastAsia="Calibri" w:hAnsiTheme="majorHAnsi" w:cstheme="majorHAnsi"/>
        </w:rPr>
        <w:t>these thresholds</w:t>
      </w:r>
      <w:r w:rsidR="00E936F8" w:rsidRPr="00277DAC">
        <w:rPr>
          <w:rFonts w:asciiTheme="majorHAnsi" w:eastAsia="Calibri" w:hAnsiTheme="majorHAnsi" w:cstheme="majorHAnsi"/>
        </w:rPr>
        <w:t xml:space="preserve"> </w:t>
      </w:r>
      <w:r w:rsidR="008223C1" w:rsidRPr="00277DAC">
        <w:rPr>
          <w:rFonts w:asciiTheme="majorHAnsi" w:eastAsia="Calibri" w:hAnsiTheme="majorHAnsi" w:cstheme="majorHAnsi"/>
        </w:rPr>
        <w:t>are</w:t>
      </w:r>
      <w:r w:rsidR="00E936F8" w:rsidRPr="00277DAC">
        <w:rPr>
          <w:rFonts w:asciiTheme="majorHAnsi" w:eastAsia="Calibri" w:hAnsiTheme="majorHAnsi" w:cstheme="majorHAnsi"/>
        </w:rPr>
        <w:t xml:space="preserve"> not a universal consensus</w:t>
      </w:r>
      <w:r w:rsidR="00BC43D5" w:rsidRPr="00277DAC">
        <w:rPr>
          <w:rFonts w:asciiTheme="majorHAnsi" w:eastAsia="Calibri" w:hAnsiTheme="majorHAnsi" w:cstheme="majorHAnsi"/>
        </w:rPr>
        <w:t xml:space="preserve"> </w:t>
      </w:r>
      <w:r w:rsidR="00E936F8" w:rsidRPr="00277DAC">
        <w:rPr>
          <w:rFonts w:asciiTheme="majorHAnsi" w:eastAsia="Calibri" w:hAnsiTheme="majorHAnsi" w:cstheme="majorHAnsi"/>
        </w:rPr>
        <w:t xml:space="preserve">and </w:t>
      </w:r>
      <w:r w:rsidR="004B5323" w:rsidRPr="00277DAC">
        <w:rPr>
          <w:rFonts w:asciiTheme="majorHAnsi" w:eastAsia="Calibri" w:hAnsiTheme="majorHAnsi" w:cstheme="majorHAnsi"/>
        </w:rPr>
        <w:t>can vary across regions and organizations.</w:t>
      </w:r>
    </w:p>
    <w:p w14:paraId="26CB1014" w14:textId="77777777" w:rsidR="0019125B" w:rsidRPr="00277DAC" w:rsidRDefault="0019125B" w:rsidP="00844193">
      <w:pPr>
        <w:rPr>
          <w:rFonts w:asciiTheme="majorHAnsi" w:eastAsia="Calibri" w:hAnsiTheme="majorHAnsi" w:cstheme="majorHAnsi"/>
        </w:rPr>
      </w:pPr>
    </w:p>
    <w:p w14:paraId="57349792" w14:textId="77777777" w:rsidR="00CA54B6" w:rsidRPr="00277DAC" w:rsidRDefault="00912E9E" w:rsidP="00321201">
      <w:pPr>
        <w:pStyle w:val="ListParagraph"/>
        <w:numPr>
          <w:ilvl w:val="0"/>
          <w:numId w:val="27"/>
        </w:numPr>
        <w:rPr>
          <w:rFonts w:asciiTheme="majorHAnsi" w:eastAsia="Calibri" w:hAnsiTheme="majorHAnsi" w:cstheme="majorHAnsi"/>
        </w:rPr>
      </w:pPr>
      <w:r w:rsidRPr="00277DAC">
        <w:rPr>
          <w:rFonts w:asciiTheme="majorHAnsi" w:eastAsia="Calibri" w:hAnsiTheme="majorHAnsi" w:cstheme="majorHAnsi"/>
        </w:rPr>
        <w:t>Compar</w:t>
      </w:r>
      <w:r w:rsidR="00143E71" w:rsidRPr="00277DAC">
        <w:rPr>
          <w:rFonts w:asciiTheme="majorHAnsi" w:eastAsia="Calibri" w:hAnsiTheme="majorHAnsi" w:cstheme="majorHAnsi"/>
        </w:rPr>
        <w:t>ing</w:t>
      </w:r>
      <w:r w:rsidR="004B0DF1" w:rsidRPr="00277DAC">
        <w:rPr>
          <w:rFonts w:asciiTheme="majorHAnsi" w:eastAsia="Calibri" w:hAnsiTheme="majorHAnsi" w:cstheme="majorHAnsi"/>
        </w:rPr>
        <w:t xml:space="preserve"> </w:t>
      </w:r>
      <w:r w:rsidR="00966E14" w:rsidRPr="00277DAC">
        <w:rPr>
          <w:rFonts w:asciiTheme="majorHAnsi" w:eastAsia="Calibri" w:hAnsiTheme="majorHAnsi" w:cstheme="majorHAnsi"/>
        </w:rPr>
        <w:t>temperature</w:t>
      </w:r>
      <w:r w:rsidR="007B4E01" w:rsidRPr="00277DAC">
        <w:rPr>
          <w:rFonts w:asciiTheme="majorHAnsi" w:eastAsia="Calibri" w:hAnsiTheme="majorHAnsi" w:cstheme="majorHAnsi"/>
        </w:rPr>
        <w:t>s</w:t>
      </w:r>
      <w:r w:rsidR="00966E14" w:rsidRPr="00277DAC">
        <w:rPr>
          <w:rFonts w:asciiTheme="majorHAnsi" w:eastAsia="Calibri" w:hAnsiTheme="majorHAnsi" w:cstheme="majorHAnsi"/>
        </w:rPr>
        <w:t xml:space="preserve"> to </w:t>
      </w:r>
      <w:r w:rsidR="00C04E57" w:rsidRPr="00277DAC">
        <w:rPr>
          <w:rFonts w:asciiTheme="majorHAnsi" w:eastAsia="Calibri" w:hAnsiTheme="majorHAnsi" w:cstheme="majorHAnsi"/>
        </w:rPr>
        <w:t>historical</w:t>
      </w:r>
      <w:r w:rsidR="00966E14" w:rsidRPr="00277DAC">
        <w:rPr>
          <w:rFonts w:asciiTheme="majorHAnsi" w:eastAsia="Calibri" w:hAnsiTheme="majorHAnsi" w:cstheme="majorHAnsi"/>
        </w:rPr>
        <w:t xml:space="preserve"> normal</w:t>
      </w:r>
      <w:r w:rsidR="000501C8" w:rsidRPr="00277DAC">
        <w:rPr>
          <w:rFonts w:asciiTheme="majorHAnsi" w:eastAsia="Calibri" w:hAnsiTheme="majorHAnsi" w:cstheme="majorHAnsi"/>
        </w:rPr>
        <w:t>s</w:t>
      </w:r>
      <w:r w:rsidR="00E21D99" w:rsidRPr="00277DAC">
        <w:rPr>
          <w:rFonts w:asciiTheme="majorHAnsi" w:eastAsia="Calibri" w:hAnsiTheme="majorHAnsi" w:cstheme="majorHAnsi"/>
        </w:rPr>
        <w:t>. Temperature normals are</w:t>
      </w:r>
      <w:r w:rsidR="00A904B8" w:rsidRPr="00277DAC">
        <w:rPr>
          <w:rFonts w:asciiTheme="majorHAnsi" w:eastAsia="Calibri" w:hAnsiTheme="majorHAnsi" w:cstheme="majorHAnsi"/>
        </w:rPr>
        <w:t xml:space="preserve"> </w:t>
      </w:r>
      <w:r w:rsidR="00E21D99" w:rsidRPr="00277DAC">
        <w:rPr>
          <w:rFonts w:asciiTheme="majorHAnsi" w:eastAsia="Calibri" w:hAnsiTheme="majorHAnsi" w:cstheme="majorHAnsi"/>
        </w:rPr>
        <w:t>the average values across all</w:t>
      </w:r>
      <w:r w:rsidR="00A904B8" w:rsidRPr="00277DAC">
        <w:rPr>
          <w:rFonts w:asciiTheme="majorHAnsi" w:eastAsia="Calibri" w:hAnsiTheme="majorHAnsi" w:cstheme="majorHAnsi"/>
        </w:rPr>
        <w:t xml:space="preserve"> readings </w:t>
      </w:r>
      <w:r w:rsidR="0095607A" w:rsidRPr="00277DAC">
        <w:rPr>
          <w:rFonts w:asciiTheme="majorHAnsi" w:eastAsia="Calibri" w:hAnsiTheme="majorHAnsi" w:cstheme="majorHAnsi"/>
        </w:rPr>
        <w:t>from the same day</w:t>
      </w:r>
      <w:r w:rsidR="00E21D99" w:rsidRPr="00277DAC">
        <w:rPr>
          <w:rFonts w:asciiTheme="majorHAnsi" w:eastAsia="Calibri" w:hAnsiTheme="majorHAnsi" w:cstheme="majorHAnsi"/>
        </w:rPr>
        <w:t>s</w:t>
      </w:r>
      <w:r w:rsidR="00AA14D7" w:rsidRPr="00277DAC">
        <w:rPr>
          <w:rFonts w:asciiTheme="majorHAnsi" w:eastAsia="Calibri" w:hAnsiTheme="majorHAnsi" w:cstheme="majorHAnsi"/>
        </w:rPr>
        <w:t xml:space="preserve"> or month</w:t>
      </w:r>
      <w:r w:rsidR="00E21D99" w:rsidRPr="00277DAC">
        <w:rPr>
          <w:rFonts w:asciiTheme="majorHAnsi" w:eastAsia="Calibri" w:hAnsiTheme="majorHAnsi" w:cstheme="majorHAnsi"/>
        </w:rPr>
        <w:t>s</w:t>
      </w:r>
      <w:r w:rsidR="0095607A" w:rsidRPr="00277DAC">
        <w:rPr>
          <w:rFonts w:asciiTheme="majorHAnsi" w:eastAsia="Calibri" w:hAnsiTheme="majorHAnsi" w:cstheme="majorHAnsi"/>
        </w:rPr>
        <w:t xml:space="preserve"> </w:t>
      </w:r>
      <w:r w:rsidR="00AA14D7" w:rsidRPr="00277DAC">
        <w:rPr>
          <w:rFonts w:asciiTheme="majorHAnsi" w:eastAsia="Calibri" w:hAnsiTheme="majorHAnsi" w:cstheme="majorHAnsi"/>
        </w:rPr>
        <w:t>i</w:t>
      </w:r>
      <w:r w:rsidR="0095607A" w:rsidRPr="00277DAC">
        <w:rPr>
          <w:rFonts w:asciiTheme="majorHAnsi" w:eastAsia="Calibri" w:hAnsiTheme="majorHAnsi" w:cstheme="majorHAnsi"/>
        </w:rPr>
        <w:t>n previous years.</w:t>
      </w:r>
      <w:r w:rsidR="00CA54B6" w:rsidRPr="00277DAC">
        <w:rPr>
          <w:rFonts w:asciiTheme="majorHAnsi" w:eastAsia="Calibri" w:hAnsiTheme="majorHAnsi" w:cstheme="majorHAnsi"/>
        </w:rPr>
        <w:t xml:space="preserve"> When </w:t>
      </w:r>
      <w:r w:rsidR="008C7BC0" w:rsidRPr="00277DAC">
        <w:rPr>
          <w:rFonts w:asciiTheme="majorHAnsi" w:eastAsia="Calibri" w:hAnsiTheme="majorHAnsi" w:cstheme="majorHAnsi"/>
        </w:rPr>
        <w:t xml:space="preserve">comparing a day or month’s </w:t>
      </w:r>
      <w:r w:rsidR="00480126" w:rsidRPr="00277DAC">
        <w:rPr>
          <w:rFonts w:asciiTheme="majorHAnsi" w:eastAsia="Calibri" w:hAnsiTheme="majorHAnsi" w:cstheme="majorHAnsi"/>
        </w:rPr>
        <w:t xml:space="preserve">highest temperatures against </w:t>
      </w:r>
      <w:r w:rsidR="00E21D99" w:rsidRPr="00277DAC">
        <w:rPr>
          <w:rFonts w:asciiTheme="majorHAnsi" w:eastAsia="Calibri" w:hAnsiTheme="majorHAnsi" w:cstheme="majorHAnsi"/>
        </w:rPr>
        <w:t>the precedents</w:t>
      </w:r>
      <w:r w:rsidR="00480126" w:rsidRPr="00277DAC">
        <w:rPr>
          <w:rFonts w:asciiTheme="majorHAnsi" w:eastAsia="Calibri" w:hAnsiTheme="majorHAnsi" w:cstheme="majorHAnsi"/>
        </w:rPr>
        <w:t xml:space="preserve">, </w:t>
      </w:r>
      <w:r w:rsidR="00B56FB7" w:rsidRPr="00277DAC">
        <w:rPr>
          <w:rFonts w:asciiTheme="majorHAnsi" w:eastAsia="Calibri" w:hAnsiTheme="majorHAnsi" w:cstheme="majorHAnsi"/>
        </w:rPr>
        <w:t xml:space="preserve">the </w:t>
      </w:r>
      <w:r w:rsidR="0036131B" w:rsidRPr="00277DAC">
        <w:rPr>
          <w:rFonts w:asciiTheme="majorHAnsi" w:eastAsia="Calibri" w:hAnsiTheme="majorHAnsi" w:cstheme="majorHAnsi"/>
        </w:rPr>
        <w:t xml:space="preserve">difference in </w:t>
      </w:r>
      <w:r w:rsidR="00D32108" w:rsidRPr="00277DAC">
        <w:rPr>
          <w:rFonts w:asciiTheme="majorHAnsi" w:eastAsia="Calibri" w:hAnsiTheme="majorHAnsi" w:cstheme="majorHAnsi"/>
        </w:rPr>
        <w:t xml:space="preserve">degrees </w:t>
      </w:r>
      <w:r w:rsidR="008F3D11" w:rsidRPr="00277DAC">
        <w:rPr>
          <w:rFonts w:asciiTheme="majorHAnsi" w:eastAsia="Calibri" w:hAnsiTheme="majorHAnsi" w:cstheme="majorHAnsi"/>
        </w:rPr>
        <w:t xml:space="preserve">can clearly illustrate </w:t>
      </w:r>
      <w:r w:rsidR="000501C8" w:rsidRPr="00277DAC">
        <w:rPr>
          <w:rFonts w:asciiTheme="majorHAnsi" w:eastAsia="Calibri" w:hAnsiTheme="majorHAnsi" w:cstheme="majorHAnsi"/>
        </w:rPr>
        <w:t>the extremity of the heat event</w:t>
      </w:r>
      <w:r w:rsidR="002B5B0B" w:rsidRPr="00277DAC">
        <w:rPr>
          <w:rFonts w:asciiTheme="majorHAnsi" w:eastAsia="Calibri" w:hAnsiTheme="majorHAnsi" w:cstheme="majorHAnsi"/>
        </w:rPr>
        <w:t xml:space="preserve">. The </w:t>
      </w:r>
      <w:r w:rsidR="003B0A1D" w:rsidRPr="00277DAC">
        <w:rPr>
          <w:rFonts w:asciiTheme="majorHAnsi" w:eastAsia="Calibri" w:hAnsiTheme="majorHAnsi" w:cstheme="majorHAnsi"/>
        </w:rPr>
        <w:t xml:space="preserve">NWS </w:t>
      </w:r>
      <w:r w:rsidR="00974FAA" w:rsidRPr="00277DAC">
        <w:rPr>
          <w:rFonts w:asciiTheme="majorHAnsi" w:eastAsia="Calibri" w:hAnsiTheme="majorHAnsi" w:cstheme="majorHAnsi"/>
        </w:rPr>
        <w:t>off</w:t>
      </w:r>
      <w:r w:rsidR="00082D7D" w:rsidRPr="00277DAC">
        <w:rPr>
          <w:rFonts w:asciiTheme="majorHAnsi" w:eastAsia="Calibri" w:hAnsiTheme="majorHAnsi" w:cstheme="majorHAnsi"/>
        </w:rPr>
        <w:t xml:space="preserve">ers an online tool that </w:t>
      </w:r>
      <w:r w:rsidR="00B5333B" w:rsidRPr="00277DAC">
        <w:rPr>
          <w:rFonts w:asciiTheme="majorHAnsi" w:eastAsia="Calibri" w:hAnsiTheme="majorHAnsi" w:cstheme="majorHAnsi"/>
        </w:rPr>
        <w:t>visualizes</w:t>
      </w:r>
      <w:r w:rsidR="0064753E" w:rsidRPr="00277DAC">
        <w:rPr>
          <w:rFonts w:asciiTheme="majorHAnsi" w:eastAsia="Calibri" w:hAnsiTheme="majorHAnsi" w:cstheme="majorHAnsi"/>
        </w:rPr>
        <w:t xml:space="preserve"> </w:t>
      </w:r>
      <w:r w:rsidR="00ED5A22" w:rsidRPr="00277DAC">
        <w:rPr>
          <w:rFonts w:asciiTheme="majorHAnsi" w:eastAsia="Calibri" w:hAnsiTheme="majorHAnsi" w:cstheme="majorHAnsi"/>
        </w:rPr>
        <w:t xml:space="preserve">daily temperatures </w:t>
      </w:r>
      <w:r w:rsidR="00B5333B" w:rsidRPr="00277DAC">
        <w:rPr>
          <w:rFonts w:asciiTheme="majorHAnsi" w:eastAsia="Calibri" w:hAnsiTheme="majorHAnsi" w:cstheme="majorHAnsi"/>
        </w:rPr>
        <w:t>against</w:t>
      </w:r>
      <w:r w:rsidR="00ED5A22" w:rsidRPr="00277DAC">
        <w:rPr>
          <w:rFonts w:asciiTheme="majorHAnsi" w:eastAsia="Calibri" w:hAnsiTheme="majorHAnsi" w:cstheme="majorHAnsi"/>
        </w:rPr>
        <w:t xml:space="preserve"> previously recorded average, maximum, and minimum temperature readings</w:t>
      </w:r>
      <w:r w:rsidR="00B5333B" w:rsidRPr="00277DAC">
        <w:rPr>
          <w:rFonts w:asciiTheme="majorHAnsi" w:eastAsia="Calibri" w:hAnsiTheme="majorHAnsi" w:cstheme="majorHAnsi"/>
        </w:rPr>
        <w:t xml:space="preserve"> for the same days. </w:t>
      </w:r>
    </w:p>
    <w:p w14:paraId="0C0CF7F6" w14:textId="77777777" w:rsidR="00C40875" w:rsidRPr="00277DAC" w:rsidRDefault="00C40875" w:rsidP="00B85C4F">
      <w:pPr>
        <w:rPr>
          <w:rFonts w:asciiTheme="majorHAnsi" w:eastAsia="Calibri" w:hAnsiTheme="majorHAnsi" w:cstheme="majorHAnsi"/>
        </w:rPr>
      </w:pPr>
    </w:p>
    <w:p w14:paraId="221C05CE" w14:textId="4A2E583D" w:rsidR="00844193" w:rsidRPr="00277DAC" w:rsidRDefault="00844193" w:rsidP="00B85C4F">
      <w:pPr>
        <w:rPr>
          <w:rFonts w:asciiTheme="majorHAnsi" w:eastAsia="Calibri" w:hAnsiTheme="majorHAnsi" w:cstheme="majorHAnsi"/>
          <w:b/>
          <w:bCs/>
        </w:rPr>
      </w:pPr>
      <w:r w:rsidRPr="00277DAC">
        <w:rPr>
          <w:rFonts w:asciiTheme="majorHAnsi" w:eastAsia="Calibri" w:hAnsiTheme="majorHAnsi" w:cstheme="majorHAnsi"/>
          <w:b/>
          <w:bCs/>
          <w:highlight w:val="yellow"/>
        </w:rPr>
        <w:t>Figure X</w:t>
      </w:r>
      <w:r w:rsidRPr="00277DAC">
        <w:rPr>
          <w:rFonts w:asciiTheme="majorHAnsi" w:eastAsia="Calibri" w:hAnsiTheme="majorHAnsi" w:cstheme="majorHAnsi"/>
          <w:b/>
          <w:bCs/>
        </w:rPr>
        <w:t>. Daily temperature data for Portland</w:t>
      </w:r>
    </w:p>
    <w:p w14:paraId="002C5605" w14:textId="588465FA" w:rsidR="00CA54B6" w:rsidRPr="00277DAC" w:rsidRDefault="00CA54B6" w:rsidP="00B85C4F">
      <w:pPr>
        <w:rPr>
          <w:rFonts w:asciiTheme="majorHAnsi" w:hAnsiTheme="majorHAnsi" w:cstheme="majorHAnsi"/>
          <w:color w:val="050505"/>
          <w:shd w:val="clear" w:color="auto" w:fill="FFFFFF"/>
        </w:rPr>
      </w:pPr>
      <w:commentRangeStart w:id="31"/>
      <w:r w:rsidRPr="00277DAC">
        <w:rPr>
          <w:rFonts w:asciiTheme="majorHAnsi" w:hAnsiTheme="majorHAnsi" w:cstheme="majorHAnsi"/>
          <w:noProof/>
          <w:color w:val="050505"/>
          <w:shd w:val="clear" w:color="auto" w:fill="FFFFFF"/>
        </w:rPr>
        <w:drawing>
          <wp:inline distT="0" distB="0" distL="0" distR="0" wp14:anchorId="76269E3F" wp14:editId="4291BC1D">
            <wp:extent cx="4275014" cy="3935891"/>
            <wp:effectExtent l="0" t="0" r="0" b="7620"/>
            <wp:docPr id="73" name="Picture 7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4279045" cy="3939602"/>
                    </a:xfrm>
                    <a:prstGeom prst="rect">
                      <a:avLst/>
                    </a:prstGeom>
                  </pic:spPr>
                </pic:pic>
              </a:graphicData>
            </a:graphic>
          </wp:inline>
        </w:drawing>
      </w:r>
      <w:commentRangeEnd w:id="31"/>
      <w:r w:rsidR="002973DA" w:rsidRPr="00277DAC">
        <w:rPr>
          <w:rStyle w:val="CommentReference"/>
          <w:rFonts w:asciiTheme="majorHAnsi" w:hAnsiTheme="majorHAnsi" w:cstheme="majorHAnsi"/>
        </w:rPr>
        <w:commentReference w:id="31"/>
      </w:r>
    </w:p>
    <w:p w14:paraId="3FECAFF2" w14:textId="22EBCF21" w:rsidR="00CA54B6" w:rsidRPr="00277DAC" w:rsidRDefault="00C50A41" w:rsidP="00B85C4F">
      <w:pPr>
        <w:rPr>
          <w:rStyle w:val="Hyperlink"/>
          <w:rFonts w:asciiTheme="majorHAnsi" w:hAnsiTheme="majorHAnsi" w:cstheme="majorHAnsi"/>
          <w:b/>
          <w:i/>
          <w:shd w:val="clear" w:color="auto" w:fill="FFFFFF"/>
        </w:rPr>
      </w:pPr>
      <w:r w:rsidRPr="00277DAC">
        <w:rPr>
          <w:rFonts w:asciiTheme="majorHAnsi" w:hAnsiTheme="majorHAnsi" w:cstheme="majorHAnsi"/>
          <w:color w:val="1B1B1B"/>
          <w:shd w:val="clear" w:color="auto" w:fill="FFFFFF"/>
        </w:rPr>
        <w:t>(</w:t>
      </w:r>
      <w:hyperlink r:id="rId209" w:history="1">
        <w:proofErr w:type="gramStart"/>
        <w:r w:rsidR="00310D24" w:rsidRPr="00277DAC">
          <w:rPr>
            <w:rStyle w:val="Hyperlink"/>
            <w:rFonts w:asciiTheme="majorHAnsi" w:hAnsiTheme="majorHAnsi" w:cstheme="majorHAnsi"/>
            <w:shd w:val="clear" w:color="auto" w:fill="FFFFFF"/>
          </w:rPr>
          <w:t>source</w:t>
        </w:r>
        <w:proofErr w:type="gramEnd"/>
      </w:hyperlink>
      <w:r w:rsidRPr="00277DAC">
        <w:rPr>
          <w:rFonts w:asciiTheme="majorHAnsi" w:hAnsiTheme="majorHAnsi" w:cstheme="majorHAnsi"/>
          <w:color w:val="1B1B1B"/>
          <w:shd w:val="clear" w:color="auto" w:fill="FFFFFF"/>
        </w:rPr>
        <w:t>)</w:t>
      </w:r>
    </w:p>
    <w:p w14:paraId="714E2AC4" w14:textId="77777777" w:rsidR="00DF765A" w:rsidRPr="00277DAC" w:rsidRDefault="00DF765A" w:rsidP="00B85C4F">
      <w:pPr>
        <w:rPr>
          <w:rStyle w:val="Hyperlink"/>
          <w:rFonts w:asciiTheme="majorHAnsi" w:hAnsiTheme="majorHAnsi" w:cstheme="majorHAnsi"/>
          <w:i/>
          <w:shd w:val="clear" w:color="auto" w:fill="FFFFFF"/>
        </w:rPr>
      </w:pPr>
    </w:p>
    <w:p w14:paraId="3E4F9FF0" w14:textId="77777777" w:rsidR="00420487" w:rsidRPr="00277DAC" w:rsidRDefault="0044760E" w:rsidP="00321201">
      <w:pPr>
        <w:pStyle w:val="ListParagraph"/>
        <w:numPr>
          <w:ilvl w:val="0"/>
          <w:numId w:val="28"/>
        </w:numPr>
        <w:rPr>
          <w:rFonts w:asciiTheme="majorHAnsi" w:eastAsia="Calibri" w:hAnsiTheme="majorHAnsi" w:cstheme="majorHAnsi"/>
        </w:rPr>
      </w:pPr>
      <w:r w:rsidRPr="00277DAC">
        <w:rPr>
          <w:rFonts w:asciiTheme="majorHAnsi" w:eastAsia="Calibri" w:hAnsiTheme="majorHAnsi" w:cstheme="majorHAnsi"/>
        </w:rPr>
        <w:t>Count</w:t>
      </w:r>
      <w:r w:rsidR="00143E71" w:rsidRPr="00277DAC">
        <w:rPr>
          <w:rFonts w:asciiTheme="majorHAnsi" w:eastAsia="Calibri" w:hAnsiTheme="majorHAnsi" w:cstheme="majorHAnsi"/>
        </w:rPr>
        <w:t>ing</w:t>
      </w:r>
      <w:r w:rsidRPr="00277DAC">
        <w:rPr>
          <w:rFonts w:asciiTheme="majorHAnsi" w:eastAsia="Calibri" w:hAnsiTheme="majorHAnsi" w:cstheme="majorHAnsi"/>
        </w:rPr>
        <w:t xml:space="preserve"> the</w:t>
      </w:r>
      <w:r w:rsidR="00420487" w:rsidRPr="00277DAC">
        <w:rPr>
          <w:rFonts w:asciiTheme="majorHAnsi" w:eastAsia="Calibri" w:hAnsiTheme="majorHAnsi" w:cstheme="majorHAnsi"/>
        </w:rPr>
        <w:t xml:space="preserve"> consecutive days in which the temperature remains at, or rises above, the threshold 90°F. Heat waves present greater risk to public health the longer </w:t>
      </w:r>
      <w:r w:rsidR="00A11287" w:rsidRPr="00277DAC">
        <w:rPr>
          <w:rFonts w:asciiTheme="majorHAnsi" w:eastAsia="Calibri" w:hAnsiTheme="majorHAnsi" w:cstheme="majorHAnsi"/>
        </w:rPr>
        <w:t>that</w:t>
      </w:r>
      <w:r w:rsidR="00420487" w:rsidRPr="00277DAC">
        <w:rPr>
          <w:rFonts w:asciiTheme="majorHAnsi" w:eastAsia="Calibri" w:hAnsiTheme="majorHAnsi" w:cstheme="majorHAnsi"/>
        </w:rPr>
        <w:t xml:space="preserve"> they last. </w:t>
      </w:r>
    </w:p>
    <w:p w14:paraId="0FB78E69" w14:textId="77777777" w:rsidR="00420487" w:rsidRPr="00277DAC" w:rsidRDefault="00420487" w:rsidP="00661722">
      <w:pPr>
        <w:rPr>
          <w:rFonts w:asciiTheme="majorHAnsi" w:eastAsia="Calibri" w:hAnsiTheme="majorHAnsi" w:cstheme="majorHAnsi"/>
        </w:rPr>
      </w:pPr>
    </w:p>
    <w:p w14:paraId="0FDF0BEB" w14:textId="77777777" w:rsidR="00420487" w:rsidRPr="00277DAC" w:rsidRDefault="00C04E57" w:rsidP="00321201">
      <w:pPr>
        <w:pStyle w:val="ListParagraph"/>
        <w:numPr>
          <w:ilvl w:val="0"/>
          <w:numId w:val="28"/>
        </w:numPr>
        <w:rPr>
          <w:rFonts w:asciiTheme="majorHAnsi" w:eastAsia="Calibri" w:hAnsiTheme="majorHAnsi" w:cstheme="majorHAnsi"/>
        </w:rPr>
      </w:pPr>
      <w:r w:rsidRPr="00277DAC">
        <w:rPr>
          <w:rFonts w:asciiTheme="majorHAnsi" w:eastAsia="Calibri" w:hAnsiTheme="majorHAnsi" w:cstheme="majorHAnsi"/>
        </w:rPr>
        <w:t>Count</w:t>
      </w:r>
      <w:r w:rsidR="00143E71" w:rsidRPr="00277DAC">
        <w:rPr>
          <w:rFonts w:asciiTheme="majorHAnsi" w:eastAsia="Calibri" w:hAnsiTheme="majorHAnsi" w:cstheme="majorHAnsi"/>
        </w:rPr>
        <w:t>ing</w:t>
      </w:r>
      <w:r w:rsidR="00420487" w:rsidRPr="00277DAC">
        <w:rPr>
          <w:rFonts w:asciiTheme="majorHAnsi" w:eastAsia="Calibri" w:hAnsiTheme="majorHAnsi" w:cstheme="majorHAnsi"/>
        </w:rPr>
        <w:t xml:space="preserve"> the number of days that reach or exceed </w:t>
      </w:r>
      <w:r w:rsidR="006815CD" w:rsidRPr="00277DAC">
        <w:rPr>
          <w:rFonts w:asciiTheme="majorHAnsi" w:eastAsia="Calibri" w:hAnsiTheme="majorHAnsi" w:cstheme="majorHAnsi"/>
        </w:rPr>
        <w:t>90°F</w:t>
      </w:r>
      <w:r w:rsidR="00420487" w:rsidRPr="00277DAC">
        <w:rPr>
          <w:rFonts w:asciiTheme="majorHAnsi" w:eastAsia="Calibri" w:hAnsiTheme="majorHAnsi" w:cstheme="majorHAnsi"/>
        </w:rPr>
        <w:t xml:space="preserve"> across a span of time. For example, </w:t>
      </w:r>
      <w:r w:rsidR="0015238C" w:rsidRPr="00277DAC">
        <w:rPr>
          <w:rFonts w:asciiTheme="majorHAnsi" w:eastAsia="Calibri" w:hAnsiTheme="majorHAnsi" w:cstheme="majorHAnsi"/>
        </w:rPr>
        <w:t xml:space="preserve">we know that </w:t>
      </w:r>
      <w:r w:rsidR="00420487" w:rsidRPr="00277DAC">
        <w:rPr>
          <w:rFonts w:asciiTheme="majorHAnsi" w:eastAsia="Calibri" w:hAnsiTheme="majorHAnsi" w:cstheme="majorHAnsi"/>
        </w:rPr>
        <w:t xml:space="preserve">the summer of 2015 </w:t>
      </w:r>
      <w:r w:rsidR="004609C1" w:rsidRPr="00277DAC">
        <w:rPr>
          <w:rFonts w:asciiTheme="majorHAnsi" w:eastAsia="Calibri" w:hAnsiTheme="majorHAnsi" w:cstheme="majorHAnsi"/>
        </w:rPr>
        <w:t>was particularly hot</w:t>
      </w:r>
      <w:r w:rsidR="0015238C" w:rsidRPr="00277DAC">
        <w:rPr>
          <w:rFonts w:asciiTheme="majorHAnsi" w:eastAsia="Calibri" w:hAnsiTheme="majorHAnsi" w:cstheme="majorHAnsi"/>
        </w:rPr>
        <w:t xml:space="preserve"> because it</w:t>
      </w:r>
      <w:r w:rsidR="002D66CF" w:rsidRPr="00277DAC">
        <w:rPr>
          <w:rFonts w:asciiTheme="majorHAnsi" w:eastAsia="Calibri" w:hAnsiTheme="majorHAnsi" w:cstheme="majorHAnsi"/>
        </w:rPr>
        <w:t xml:space="preserve"> </w:t>
      </w:r>
      <w:r w:rsidR="00C35060" w:rsidRPr="00277DAC">
        <w:rPr>
          <w:rFonts w:asciiTheme="majorHAnsi" w:eastAsia="Calibri" w:hAnsiTheme="majorHAnsi" w:cstheme="majorHAnsi"/>
        </w:rPr>
        <w:t>had</w:t>
      </w:r>
      <w:r w:rsidR="00662D5D" w:rsidRPr="00277DAC">
        <w:rPr>
          <w:rFonts w:asciiTheme="majorHAnsi" w:eastAsia="Calibri" w:hAnsiTheme="majorHAnsi" w:cstheme="majorHAnsi"/>
        </w:rPr>
        <w:t xml:space="preserve"> 29 days of highs over 90°F, </w:t>
      </w:r>
      <w:r w:rsidR="0015238C" w:rsidRPr="00277DAC">
        <w:rPr>
          <w:rFonts w:asciiTheme="majorHAnsi" w:eastAsia="Calibri" w:hAnsiTheme="majorHAnsi" w:cstheme="majorHAnsi"/>
        </w:rPr>
        <w:t>more than any previous summer.</w:t>
      </w:r>
      <w:r w:rsidR="00FA4B7F" w:rsidRPr="00277DAC">
        <w:rPr>
          <w:rFonts w:asciiTheme="majorHAnsi" w:eastAsia="Calibri" w:hAnsiTheme="majorHAnsi" w:cstheme="majorHAnsi"/>
        </w:rPr>
        <w:t xml:space="preserve"> </w:t>
      </w:r>
    </w:p>
    <w:p w14:paraId="7AD8EB91" w14:textId="77777777" w:rsidR="00241679" w:rsidRPr="00277DAC" w:rsidRDefault="00241679" w:rsidP="00661722">
      <w:pPr>
        <w:rPr>
          <w:rFonts w:asciiTheme="majorHAnsi" w:eastAsia="Calibri" w:hAnsiTheme="majorHAnsi" w:cstheme="majorHAnsi"/>
        </w:rPr>
      </w:pPr>
    </w:p>
    <w:p w14:paraId="6ED21887" w14:textId="77777777" w:rsidR="00241679" w:rsidRPr="00277DAC" w:rsidRDefault="00241679" w:rsidP="00321201">
      <w:pPr>
        <w:pStyle w:val="ListParagraph"/>
        <w:numPr>
          <w:ilvl w:val="0"/>
          <w:numId w:val="28"/>
        </w:numPr>
        <w:rPr>
          <w:rFonts w:asciiTheme="majorHAnsi" w:eastAsia="Calibri" w:hAnsiTheme="majorHAnsi" w:cstheme="majorHAnsi"/>
        </w:rPr>
      </w:pPr>
      <w:r w:rsidRPr="00277DAC">
        <w:rPr>
          <w:rFonts w:asciiTheme="majorHAnsi" w:eastAsia="Calibri" w:hAnsiTheme="majorHAnsi" w:cstheme="majorHAnsi"/>
        </w:rPr>
        <w:t xml:space="preserve">Counting the number of heat waves in a year or season. </w:t>
      </w:r>
    </w:p>
    <w:p w14:paraId="0D03E0D1" w14:textId="77777777" w:rsidR="00420487" w:rsidRPr="00277DAC" w:rsidRDefault="00420487" w:rsidP="00661722">
      <w:pPr>
        <w:rPr>
          <w:rFonts w:asciiTheme="majorHAnsi" w:eastAsia="Calibri" w:hAnsiTheme="majorHAnsi" w:cstheme="majorHAnsi"/>
        </w:rPr>
      </w:pPr>
    </w:p>
    <w:p w14:paraId="68D46972" w14:textId="77777777" w:rsidR="00DF765A" w:rsidRPr="00277DAC" w:rsidRDefault="004C2A84" w:rsidP="00321201">
      <w:pPr>
        <w:pStyle w:val="ListParagraph"/>
        <w:numPr>
          <w:ilvl w:val="0"/>
          <w:numId w:val="28"/>
        </w:numPr>
        <w:rPr>
          <w:rFonts w:asciiTheme="majorHAnsi" w:eastAsia="Calibri" w:hAnsiTheme="majorHAnsi" w:cstheme="majorHAnsi"/>
        </w:rPr>
      </w:pPr>
      <w:r w:rsidRPr="00277DAC">
        <w:rPr>
          <w:rFonts w:asciiTheme="majorHAnsi" w:eastAsia="Calibri" w:hAnsiTheme="majorHAnsi" w:cstheme="majorHAnsi"/>
        </w:rPr>
        <w:t>Measur</w:t>
      </w:r>
      <w:r w:rsidR="00143E71" w:rsidRPr="00277DAC">
        <w:rPr>
          <w:rFonts w:asciiTheme="majorHAnsi" w:eastAsia="Calibri" w:hAnsiTheme="majorHAnsi" w:cstheme="majorHAnsi"/>
        </w:rPr>
        <w:t>ing</w:t>
      </w:r>
      <w:r w:rsidRPr="00277DAC">
        <w:rPr>
          <w:rFonts w:asciiTheme="majorHAnsi" w:eastAsia="Calibri" w:hAnsiTheme="majorHAnsi" w:cstheme="majorHAnsi"/>
        </w:rPr>
        <w:t xml:space="preserve"> the season length</w:t>
      </w:r>
      <w:r w:rsidR="00146E5E" w:rsidRPr="00277DAC">
        <w:rPr>
          <w:rFonts w:asciiTheme="majorHAnsi" w:eastAsia="Calibri" w:hAnsiTheme="majorHAnsi" w:cstheme="majorHAnsi"/>
        </w:rPr>
        <w:t xml:space="preserve">. </w:t>
      </w:r>
      <w:r w:rsidR="0055411F" w:rsidRPr="00277DAC">
        <w:rPr>
          <w:rFonts w:asciiTheme="majorHAnsi" w:eastAsia="Calibri" w:hAnsiTheme="majorHAnsi" w:cstheme="majorHAnsi"/>
        </w:rPr>
        <w:t>Season</w:t>
      </w:r>
      <w:r w:rsidR="00AA567E" w:rsidRPr="00277DAC">
        <w:rPr>
          <w:rFonts w:asciiTheme="majorHAnsi" w:eastAsia="Calibri" w:hAnsiTheme="majorHAnsi" w:cstheme="majorHAnsi"/>
        </w:rPr>
        <w:t xml:space="preserve"> length</w:t>
      </w:r>
      <w:r w:rsidR="00DF765A" w:rsidRPr="00277DAC">
        <w:rPr>
          <w:rFonts w:asciiTheme="majorHAnsi" w:eastAsia="Calibri" w:hAnsiTheme="majorHAnsi" w:cstheme="majorHAnsi"/>
        </w:rPr>
        <w:t xml:space="preserve"> </w:t>
      </w:r>
      <w:r w:rsidR="00C46189" w:rsidRPr="00277DAC">
        <w:rPr>
          <w:rFonts w:asciiTheme="majorHAnsi" w:eastAsia="Calibri" w:hAnsiTheme="majorHAnsi" w:cstheme="majorHAnsi"/>
        </w:rPr>
        <w:t xml:space="preserve">is </w:t>
      </w:r>
      <w:r w:rsidR="00DF765A" w:rsidRPr="00277DAC">
        <w:rPr>
          <w:rFonts w:asciiTheme="majorHAnsi" w:eastAsia="Calibri" w:hAnsiTheme="majorHAnsi" w:cstheme="majorHAnsi"/>
        </w:rPr>
        <w:t>the</w:t>
      </w:r>
      <w:r w:rsidR="00DF765A" w:rsidRPr="00277DAC">
        <w:rPr>
          <w:rFonts w:asciiTheme="majorHAnsi" w:hAnsiTheme="majorHAnsi" w:cstheme="majorHAnsi"/>
          <w:color w:val="1B1B1B"/>
          <w:shd w:val="clear" w:color="auto" w:fill="FFFFFF"/>
        </w:rPr>
        <w:t xml:space="preserve"> number of days between the first and last heat wave of </w:t>
      </w:r>
      <w:r w:rsidR="0055411F" w:rsidRPr="00277DAC">
        <w:rPr>
          <w:rFonts w:asciiTheme="majorHAnsi" w:hAnsiTheme="majorHAnsi" w:cstheme="majorHAnsi"/>
          <w:color w:val="1B1B1B"/>
          <w:shd w:val="clear" w:color="auto" w:fill="FFFFFF"/>
        </w:rPr>
        <w:t>a given</w:t>
      </w:r>
      <w:r w:rsidR="00AA567E" w:rsidRPr="00277DAC">
        <w:rPr>
          <w:rFonts w:asciiTheme="majorHAnsi" w:hAnsiTheme="majorHAnsi" w:cstheme="majorHAnsi"/>
          <w:color w:val="1B1B1B"/>
          <w:shd w:val="clear" w:color="auto" w:fill="FFFFFF"/>
        </w:rPr>
        <w:t xml:space="preserve"> year</w:t>
      </w:r>
      <w:r w:rsidR="000F1C4C" w:rsidRPr="00277DAC">
        <w:rPr>
          <w:rFonts w:asciiTheme="majorHAnsi" w:hAnsiTheme="majorHAnsi" w:cstheme="majorHAnsi"/>
          <w:color w:val="1B1B1B"/>
          <w:shd w:val="clear" w:color="auto" w:fill="FFFFFF"/>
        </w:rPr>
        <w:t>. Longer heat seasons are considered more severe</w:t>
      </w:r>
      <w:r w:rsidR="00DF765A" w:rsidRPr="00277DAC">
        <w:rPr>
          <w:rFonts w:asciiTheme="majorHAnsi" w:hAnsiTheme="majorHAnsi" w:cstheme="majorHAnsi"/>
          <w:color w:val="1B1B1B"/>
          <w:shd w:val="clear" w:color="auto" w:fill="FFFFFF"/>
        </w:rPr>
        <w:t xml:space="preserve"> (</w:t>
      </w:r>
      <w:hyperlink r:id="rId210" w:history="1">
        <w:r w:rsidR="00C50A41" w:rsidRPr="00277DAC">
          <w:rPr>
            <w:rStyle w:val="Hyperlink"/>
            <w:rFonts w:asciiTheme="majorHAnsi" w:hAnsiTheme="majorHAnsi" w:cstheme="majorHAnsi"/>
            <w:shd w:val="clear" w:color="auto" w:fill="FFFFFF"/>
          </w:rPr>
          <w:t>source</w:t>
        </w:r>
      </w:hyperlink>
      <w:r w:rsidR="00DF765A" w:rsidRPr="00277DAC">
        <w:rPr>
          <w:rFonts w:asciiTheme="majorHAnsi" w:hAnsiTheme="majorHAnsi" w:cstheme="majorHAnsi"/>
          <w:color w:val="1B1B1B"/>
          <w:shd w:val="clear" w:color="auto" w:fill="FFFFFF"/>
        </w:rPr>
        <w:t>)</w:t>
      </w:r>
      <w:r w:rsidR="000F1C4C" w:rsidRPr="00277DAC">
        <w:rPr>
          <w:rFonts w:asciiTheme="majorHAnsi" w:hAnsiTheme="majorHAnsi" w:cstheme="majorHAnsi"/>
          <w:color w:val="1B1B1B"/>
          <w:shd w:val="clear" w:color="auto" w:fill="FFFFFF"/>
        </w:rPr>
        <w:t>.</w:t>
      </w:r>
    </w:p>
    <w:p w14:paraId="37DE2B1B" w14:textId="77777777" w:rsidR="00A73F34" w:rsidRPr="00277DAC" w:rsidRDefault="00A73F34" w:rsidP="00661722">
      <w:pPr>
        <w:rPr>
          <w:rFonts w:asciiTheme="majorHAnsi" w:eastAsia="Calibri" w:hAnsiTheme="majorHAnsi" w:cstheme="majorHAnsi"/>
        </w:rPr>
      </w:pPr>
    </w:p>
    <w:p w14:paraId="4AC392F3" w14:textId="4BE9456D" w:rsidR="00661722" w:rsidRPr="00277DAC" w:rsidRDefault="00661722" w:rsidP="00661722">
      <w:pPr>
        <w:rPr>
          <w:rFonts w:asciiTheme="majorHAnsi" w:eastAsia="Calibri" w:hAnsiTheme="majorHAnsi" w:cstheme="majorHAnsi"/>
        </w:rPr>
      </w:pPr>
      <w:r w:rsidRPr="00277DAC">
        <w:rPr>
          <w:rFonts w:asciiTheme="majorHAnsi" w:eastAsia="Calibri" w:hAnsiTheme="majorHAnsi" w:cstheme="majorHAnsi"/>
        </w:rPr>
        <w:t>Since 2018, Multnomah County has utilized the National Weather Service’s (NWS) ‘Experimental Heat Risk Tool’ to evaluate risk due to excessive heat. This tool factors in humidity, the length of heat waves, potential for cooling marine winds, and nighttime lows to determine potential risks.</w:t>
      </w:r>
    </w:p>
    <w:p w14:paraId="15290D1D" w14:textId="77777777" w:rsidR="00661722" w:rsidRPr="00277DAC" w:rsidRDefault="00661722" w:rsidP="00661722">
      <w:pPr>
        <w:rPr>
          <w:rFonts w:asciiTheme="majorHAnsi" w:eastAsia="Calibri" w:hAnsiTheme="majorHAnsi" w:cstheme="majorHAnsi"/>
        </w:rPr>
      </w:pPr>
    </w:p>
    <w:p w14:paraId="1A199064" w14:textId="1B798B4F" w:rsidR="00661722" w:rsidRPr="00277DAC" w:rsidRDefault="00661722" w:rsidP="00661722">
      <w:pPr>
        <w:rPr>
          <w:rFonts w:asciiTheme="majorHAnsi" w:eastAsia="Calibri" w:hAnsiTheme="majorHAnsi" w:cstheme="majorHAnsi"/>
          <w:b/>
          <w:bCs/>
        </w:rPr>
      </w:pPr>
      <w:r w:rsidRPr="00277DAC">
        <w:rPr>
          <w:rFonts w:asciiTheme="majorHAnsi" w:eastAsia="Calibri" w:hAnsiTheme="majorHAnsi" w:cstheme="majorHAnsi"/>
          <w:b/>
          <w:bCs/>
          <w:highlight w:val="yellow"/>
        </w:rPr>
        <w:t>Figure X</w:t>
      </w:r>
      <w:r w:rsidRPr="00277DAC">
        <w:rPr>
          <w:rFonts w:asciiTheme="majorHAnsi" w:eastAsia="Calibri" w:hAnsiTheme="majorHAnsi" w:cstheme="majorHAnsi"/>
          <w:b/>
          <w:bCs/>
        </w:rPr>
        <w:t xml:space="preserve">. </w:t>
      </w:r>
      <w:r w:rsidR="00E868BA" w:rsidRPr="00277DAC">
        <w:rPr>
          <w:rFonts w:asciiTheme="majorHAnsi" w:eastAsia="Calibri" w:hAnsiTheme="majorHAnsi" w:cstheme="majorHAnsi"/>
          <w:b/>
          <w:bCs/>
        </w:rPr>
        <w:t xml:space="preserve">Experimental Potential Heat Risks </w:t>
      </w:r>
    </w:p>
    <w:p w14:paraId="7CF2B818" w14:textId="70CEDB65" w:rsidR="00A73F34" w:rsidRPr="00277DAC" w:rsidRDefault="00A73F34" w:rsidP="00661722">
      <w:pPr>
        <w:rPr>
          <w:rFonts w:asciiTheme="majorHAnsi" w:eastAsia="Calibri" w:hAnsiTheme="majorHAnsi" w:cstheme="majorHAnsi"/>
        </w:rPr>
      </w:pPr>
      <w:r w:rsidRPr="00277DAC">
        <w:rPr>
          <w:rFonts w:asciiTheme="majorHAnsi" w:eastAsia="Calibri" w:hAnsiTheme="majorHAnsi" w:cstheme="majorHAnsi"/>
          <w:noProof/>
        </w:rPr>
        <w:drawing>
          <wp:inline distT="114300" distB="114300" distL="114300" distR="114300" wp14:anchorId="57DC8784" wp14:editId="4247A839">
            <wp:extent cx="5943600" cy="4787900"/>
            <wp:effectExtent l="0" t="0" r="0" b="0"/>
            <wp:docPr id="49" name="image5.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9" name="image5.png" descr="Map&#10;&#10;Description automatically generated"/>
                    <pic:cNvPicPr preferRelativeResize="0"/>
                  </pic:nvPicPr>
                  <pic:blipFill>
                    <a:blip r:embed="rId211"/>
                    <a:srcRect/>
                    <a:stretch>
                      <a:fillRect/>
                    </a:stretch>
                  </pic:blipFill>
                  <pic:spPr>
                    <a:xfrm>
                      <a:off x="0" y="0"/>
                      <a:ext cx="5943600" cy="4787900"/>
                    </a:xfrm>
                    <a:prstGeom prst="rect">
                      <a:avLst/>
                    </a:prstGeom>
                    <a:ln/>
                  </pic:spPr>
                </pic:pic>
              </a:graphicData>
            </a:graphic>
          </wp:inline>
        </w:drawing>
      </w:r>
    </w:p>
    <w:p w14:paraId="6183D9E9" w14:textId="77777777" w:rsidR="004E0367" w:rsidRPr="00277DAC" w:rsidRDefault="004E0367" w:rsidP="00B85C4F">
      <w:pPr>
        <w:rPr>
          <w:rFonts w:asciiTheme="majorHAnsi" w:hAnsiTheme="majorHAnsi" w:cstheme="majorHAnsi"/>
        </w:rPr>
      </w:pPr>
    </w:p>
    <w:p w14:paraId="0014A450" w14:textId="77777777" w:rsidR="000C372D" w:rsidRPr="00277DAC" w:rsidRDefault="000C372D" w:rsidP="00B00865">
      <w:pPr>
        <w:rPr>
          <w:rFonts w:asciiTheme="majorHAnsi" w:eastAsia="Calibri" w:hAnsiTheme="majorHAnsi" w:cstheme="majorHAnsi"/>
          <w:b/>
        </w:rPr>
      </w:pPr>
      <w:r w:rsidRPr="00277DAC">
        <w:rPr>
          <w:rFonts w:asciiTheme="majorHAnsi" w:eastAsia="Calibri" w:hAnsiTheme="majorHAnsi" w:cstheme="majorHAnsi"/>
          <w:b/>
        </w:rPr>
        <w:t>Factors</w:t>
      </w:r>
      <w:r w:rsidR="00940BD5" w:rsidRPr="00277DAC">
        <w:rPr>
          <w:rFonts w:asciiTheme="majorHAnsi" w:eastAsia="Calibri" w:hAnsiTheme="majorHAnsi" w:cstheme="majorHAnsi"/>
          <w:b/>
        </w:rPr>
        <w:t xml:space="preserve"> that Increase Heat Severity</w:t>
      </w:r>
    </w:p>
    <w:p w14:paraId="32F0413E" w14:textId="77777777" w:rsidR="004C21EE" w:rsidRPr="00277DAC" w:rsidRDefault="00940BD5" w:rsidP="00B00865">
      <w:pPr>
        <w:rPr>
          <w:rFonts w:asciiTheme="majorHAnsi" w:eastAsia="Calibri" w:hAnsiTheme="majorHAnsi" w:cstheme="majorHAnsi"/>
          <w:color w:val="0000FF" w:themeColor="hyperlink"/>
          <w:u w:val="single"/>
        </w:rPr>
      </w:pPr>
      <w:r w:rsidRPr="00277DAC">
        <w:rPr>
          <w:rFonts w:asciiTheme="majorHAnsi" w:hAnsiTheme="majorHAnsi" w:cstheme="majorHAnsi"/>
        </w:rPr>
        <w:t>As</w:t>
      </w:r>
      <w:r w:rsidR="0035331E" w:rsidRPr="00277DAC">
        <w:rPr>
          <w:rFonts w:asciiTheme="majorHAnsi" w:hAnsiTheme="majorHAnsi" w:cstheme="majorHAnsi"/>
        </w:rPr>
        <w:t xml:space="preserve"> previously discussed</w:t>
      </w:r>
      <w:r w:rsidRPr="00277DAC">
        <w:rPr>
          <w:rFonts w:asciiTheme="majorHAnsi" w:hAnsiTheme="majorHAnsi" w:cstheme="majorHAnsi"/>
        </w:rPr>
        <w:t>,</w:t>
      </w:r>
      <w:r w:rsidR="0035331E" w:rsidRPr="00277DAC">
        <w:rPr>
          <w:rFonts w:asciiTheme="majorHAnsi" w:hAnsiTheme="majorHAnsi" w:cstheme="majorHAnsi"/>
        </w:rPr>
        <w:t xml:space="preserve"> </w:t>
      </w:r>
      <w:r w:rsidRPr="00277DAC">
        <w:rPr>
          <w:rFonts w:asciiTheme="majorHAnsi" w:hAnsiTheme="majorHAnsi" w:cstheme="majorHAnsi"/>
        </w:rPr>
        <w:t>both</w:t>
      </w:r>
      <w:r w:rsidR="0035331E" w:rsidRPr="00277DAC">
        <w:rPr>
          <w:rFonts w:asciiTheme="majorHAnsi" w:hAnsiTheme="majorHAnsi" w:cstheme="majorHAnsi"/>
        </w:rPr>
        <w:t xml:space="preserve"> humidity and the </w:t>
      </w:r>
      <w:r w:rsidRPr="00277DAC">
        <w:rPr>
          <w:rFonts w:asciiTheme="majorHAnsi" w:hAnsiTheme="majorHAnsi" w:cstheme="majorHAnsi"/>
        </w:rPr>
        <w:t>urban heat island</w:t>
      </w:r>
      <w:r w:rsidR="0099499A" w:rsidRPr="00277DAC">
        <w:rPr>
          <w:rFonts w:asciiTheme="majorHAnsi" w:hAnsiTheme="majorHAnsi" w:cstheme="majorHAnsi"/>
        </w:rPr>
        <w:t xml:space="preserve"> effect </w:t>
      </w:r>
      <w:r w:rsidRPr="00277DAC">
        <w:rPr>
          <w:rFonts w:asciiTheme="majorHAnsi" w:hAnsiTheme="majorHAnsi" w:cstheme="majorHAnsi"/>
        </w:rPr>
        <w:t xml:space="preserve">can increase the </w:t>
      </w:r>
      <w:r w:rsidR="00FD3D56" w:rsidRPr="00277DAC">
        <w:rPr>
          <w:rFonts w:asciiTheme="majorHAnsi" w:hAnsiTheme="majorHAnsi" w:cstheme="majorHAnsi"/>
        </w:rPr>
        <w:t>severity</w:t>
      </w:r>
      <w:r w:rsidRPr="00277DAC">
        <w:rPr>
          <w:rFonts w:asciiTheme="majorHAnsi" w:hAnsiTheme="majorHAnsi" w:cstheme="majorHAnsi"/>
        </w:rPr>
        <w:t xml:space="preserve"> of extreme heat events</w:t>
      </w:r>
      <w:r w:rsidR="00FD3D56" w:rsidRPr="00277DAC">
        <w:rPr>
          <w:rFonts w:asciiTheme="majorHAnsi" w:hAnsiTheme="majorHAnsi" w:cstheme="majorHAnsi"/>
        </w:rPr>
        <w:t>.</w:t>
      </w:r>
      <w:r w:rsidR="003F4DD4" w:rsidRPr="00277DAC">
        <w:rPr>
          <w:rFonts w:asciiTheme="majorHAnsi" w:hAnsiTheme="majorHAnsi" w:cstheme="majorHAnsi"/>
        </w:rPr>
        <w:t xml:space="preserve"> </w:t>
      </w:r>
      <w:r w:rsidR="00AC18B4" w:rsidRPr="00277DAC">
        <w:rPr>
          <w:rFonts w:asciiTheme="majorHAnsi" w:hAnsiTheme="majorHAnsi" w:cstheme="majorHAnsi"/>
        </w:rPr>
        <w:t>S</w:t>
      </w:r>
      <w:r w:rsidR="0012533A" w:rsidRPr="00277DAC">
        <w:rPr>
          <w:rFonts w:asciiTheme="majorHAnsi" w:hAnsiTheme="majorHAnsi" w:cstheme="majorHAnsi"/>
        </w:rPr>
        <w:t xml:space="preserve">everal </w:t>
      </w:r>
      <w:r w:rsidR="00BA3F40" w:rsidRPr="00277DAC">
        <w:rPr>
          <w:rFonts w:asciiTheme="majorHAnsi" w:hAnsiTheme="majorHAnsi" w:cstheme="majorHAnsi"/>
        </w:rPr>
        <w:t xml:space="preserve">other </w:t>
      </w:r>
      <w:r w:rsidR="00DD45A2" w:rsidRPr="00277DAC">
        <w:rPr>
          <w:rFonts w:asciiTheme="majorHAnsi" w:hAnsiTheme="majorHAnsi" w:cstheme="majorHAnsi"/>
        </w:rPr>
        <w:t xml:space="preserve">weather, geographic, and human </w:t>
      </w:r>
      <w:r w:rsidR="00F957E4" w:rsidRPr="00277DAC">
        <w:rPr>
          <w:rFonts w:asciiTheme="majorHAnsi" w:hAnsiTheme="majorHAnsi" w:cstheme="majorHAnsi"/>
        </w:rPr>
        <w:t>factors</w:t>
      </w:r>
      <w:r w:rsidR="00BA3F40" w:rsidRPr="00277DAC">
        <w:rPr>
          <w:rFonts w:asciiTheme="majorHAnsi" w:hAnsiTheme="majorHAnsi" w:cstheme="majorHAnsi"/>
        </w:rPr>
        <w:t xml:space="preserve"> </w:t>
      </w:r>
      <w:r w:rsidR="00F957E4" w:rsidRPr="00277DAC">
        <w:rPr>
          <w:rFonts w:asciiTheme="majorHAnsi" w:hAnsiTheme="majorHAnsi" w:cstheme="majorHAnsi"/>
        </w:rPr>
        <w:t xml:space="preserve">can </w:t>
      </w:r>
      <w:r w:rsidR="004F2E3F" w:rsidRPr="00277DAC">
        <w:rPr>
          <w:rFonts w:asciiTheme="majorHAnsi" w:hAnsiTheme="majorHAnsi" w:cstheme="majorHAnsi"/>
        </w:rPr>
        <w:t>further</w:t>
      </w:r>
      <w:r w:rsidR="00DD45A2" w:rsidRPr="00277DAC">
        <w:rPr>
          <w:rFonts w:asciiTheme="majorHAnsi" w:hAnsiTheme="majorHAnsi" w:cstheme="majorHAnsi"/>
        </w:rPr>
        <w:t xml:space="preserve"> </w:t>
      </w:r>
      <w:r w:rsidR="0012533A" w:rsidRPr="00277DAC">
        <w:rPr>
          <w:rFonts w:asciiTheme="majorHAnsi" w:hAnsiTheme="majorHAnsi" w:cstheme="majorHAnsi"/>
        </w:rPr>
        <w:t xml:space="preserve">increase the </w:t>
      </w:r>
      <w:r w:rsidR="00721F1B" w:rsidRPr="00277DAC">
        <w:rPr>
          <w:rFonts w:asciiTheme="majorHAnsi" w:hAnsiTheme="majorHAnsi" w:cstheme="majorHAnsi"/>
        </w:rPr>
        <w:t>impacts</w:t>
      </w:r>
      <w:r w:rsidR="0012533A" w:rsidRPr="00277DAC">
        <w:rPr>
          <w:rFonts w:asciiTheme="majorHAnsi" w:hAnsiTheme="majorHAnsi" w:cstheme="majorHAnsi"/>
        </w:rPr>
        <w:t xml:space="preserve"> of extreme heat</w:t>
      </w:r>
      <w:r w:rsidR="00F17FFA" w:rsidRPr="00277DAC">
        <w:rPr>
          <w:rFonts w:asciiTheme="majorHAnsi" w:hAnsiTheme="majorHAnsi" w:cstheme="majorHAnsi"/>
        </w:rPr>
        <w:t>.</w:t>
      </w:r>
      <w:r w:rsidRPr="00277DAC">
        <w:rPr>
          <w:rFonts w:asciiTheme="majorHAnsi" w:hAnsiTheme="majorHAnsi" w:cstheme="majorHAnsi"/>
        </w:rPr>
        <w:t xml:space="preserve"> These </w:t>
      </w:r>
      <w:r w:rsidR="00BA3F40" w:rsidRPr="00277DAC">
        <w:rPr>
          <w:rFonts w:asciiTheme="majorHAnsi" w:hAnsiTheme="majorHAnsi" w:cstheme="majorHAnsi"/>
        </w:rPr>
        <w:t>include</w:t>
      </w:r>
      <w:r w:rsidR="0012533A" w:rsidRPr="00277DAC">
        <w:rPr>
          <w:rFonts w:asciiTheme="majorHAnsi" w:hAnsiTheme="majorHAnsi" w:cstheme="majorHAnsi"/>
        </w:rPr>
        <w:t>:</w:t>
      </w:r>
    </w:p>
    <w:p w14:paraId="4603B97F" w14:textId="77777777" w:rsidR="00C50918" w:rsidRPr="00277DAC" w:rsidRDefault="00C50918" w:rsidP="00B00865">
      <w:pPr>
        <w:rPr>
          <w:rFonts w:asciiTheme="majorHAnsi" w:hAnsiTheme="majorHAnsi" w:cstheme="majorHAnsi"/>
        </w:rPr>
      </w:pPr>
    </w:p>
    <w:p w14:paraId="17F019AD" w14:textId="77777777" w:rsidR="00C50918" w:rsidRPr="00277DAC" w:rsidRDefault="00721F1B" w:rsidP="00B00865">
      <w:pPr>
        <w:rPr>
          <w:rFonts w:asciiTheme="majorHAnsi" w:hAnsiTheme="majorHAnsi" w:cstheme="majorHAnsi"/>
        </w:rPr>
      </w:pPr>
      <w:r w:rsidRPr="00277DAC">
        <w:rPr>
          <w:rFonts w:asciiTheme="majorHAnsi" w:hAnsiTheme="majorHAnsi" w:cstheme="majorHAnsi"/>
          <w:b/>
        </w:rPr>
        <w:t>Overnight heat</w:t>
      </w:r>
      <w:r w:rsidRPr="00277DAC">
        <w:rPr>
          <w:rFonts w:asciiTheme="majorHAnsi" w:hAnsiTheme="majorHAnsi" w:cstheme="majorHAnsi"/>
        </w:rPr>
        <w:t xml:space="preserve">. When temperatures remain high through the night during a heat wave, people’s bodies do not have the chance to cool down. </w:t>
      </w:r>
      <w:r w:rsidR="008D3B0C" w:rsidRPr="00277DAC">
        <w:rPr>
          <w:rFonts w:asciiTheme="majorHAnsi" w:hAnsiTheme="majorHAnsi" w:cstheme="majorHAnsi"/>
        </w:rPr>
        <w:t>Consecutive days with warm overnight temperatures can significantly increase heat related illnesses, hospital visits, and fatalities</w:t>
      </w:r>
      <w:r w:rsidR="008D5351" w:rsidRPr="00277DAC">
        <w:rPr>
          <w:rFonts w:asciiTheme="majorHAnsi" w:hAnsiTheme="majorHAnsi" w:cstheme="majorHAnsi"/>
        </w:rPr>
        <w:t xml:space="preserve">. </w:t>
      </w:r>
      <w:r w:rsidR="008C1921" w:rsidRPr="00277DAC">
        <w:rPr>
          <w:rFonts w:asciiTheme="majorHAnsi" w:hAnsiTheme="majorHAnsi" w:cstheme="majorHAnsi"/>
        </w:rPr>
        <w:t>Nighttime heat waves</w:t>
      </w:r>
      <w:r w:rsidR="00604053" w:rsidRPr="00277DAC">
        <w:rPr>
          <w:rFonts w:asciiTheme="majorHAnsi" w:hAnsiTheme="majorHAnsi" w:cstheme="majorHAnsi"/>
        </w:rPr>
        <w:t xml:space="preserve"> have a greater influence on human health than daytime heat waves, and they</w:t>
      </w:r>
      <w:r w:rsidR="008C1921" w:rsidRPr="00277DAC">
        <w:rPr>
          <w:rFonts w:asciiTheme="majorHAnsi" w:hAnsiTheme="majorHAnsi" w:cstheme="majorHAnsi"/>
        </w:rPr>
        <w:t xml:space="preserve"> have become more frequent in the Northwest since 1901</w:t>
      </w:r>
      <w:r w:rsidR="0007404D" w:rsidRPr="00277DAC">
        <w:rPr>
          <w:rFonts w:asciiTheme="majorHAnsi" w:hAnsiTheme="majorHAnsi" w:cstheme="majorHAnsi"/>
        </w:rPr>
        <w:t xml:space="preserve"> (Oregon NHMP 2020). </w:t>
      </w:r>
    </w:p>
    <w:p w14:paraId="7115C1D5" w14:textId="77777777" w:rsidR="00940BD5" w:rsidRPr="00277DAC" w:rsidRDefault="004C21EE" w:rsidP="00B00865">
      <w:pPr>
        <w:rPr>
          <w:rFonts w:asciiTheme="majorHAnsi" w:hAnsiTheme="majorHAnsi" w:cstheme="majorHAnsi"/>
        </w:rPr>
      </w:pPr>
      <w:r w:rsidRPr="00277DAC">
        <w:rPr>
          <w:rFonts w:asciiTheme="majorHAnsi" w:hAnsiTheme="majorHAnsi" w:cstheme="majorHAnsi"/>
          <w:b/>
        </w:rPr>
        <w:t>Early season heat</w:t>
      </w:r>
      <w:r w:rsidR="00920BBA" w:rsidRPr="00277DAC">
        <w:rPr>
          <w:rFonts w:asciiTheme="majorHAnsi" w:hAnsiTheme="majorHAnsi" w:cstheme="majorHAnsi"/>
          <w:b/>
        </w:rPr>
        <w:t>.</w:t>
      </w:r>
      <w:r w:rsidRPr="00277DAC">
        <w:rPr>
          <w:rFonts w:asciiTheme="majorHAnsi" w:hAnsiTheme="majorHAnsi" w:cstheme="majorHAnsi"/>
        </w:rPr>
        <w:t xml:space="preserve"> </w:t>
      </w:r>
      <w:r w:rsidR="00920BBA" w:rsidRPr="00277DAC">
        <w:rPr>
          <w:rFonts w:asciiTheme="majorHAnsi" w:hAnsiTheme="majorHAnsi" w:cstheme="majorHAnsi"/>
        </w:rPr>
        <w:t>A</w:t>
      </w:r>
      <w:r w:rsidRPr="00277DAC">
        <w:rPr>
          <w:rFonts w:asciiTheme="majorHAnsi" w:hAnsiTheme="majorHAnsi" w:cstheme="majorHAnsi"/>
        </w:rPr>
        <w:t xml:space="preserve"> heat index of 95° - 100° will </w:t>
      </w:r>
      <w:r w:rsidR="00296E59" w:rsidRPr="00277DAC">
        <w:rPr>
          <w:rFonts w:asciiTheme="majorHAnsi" w:hAnsiTheme="majorHAnsi" w:cstheme="majorHAnsi"/>
        </w:rPr>
        <w:t>have a greater impact during the</w:t>
      </w:r>
      <w:r w:rsidRPr="00277DAC">
        <w:rPr>
          <w:rFonts w:asciiTheme="majorHAnsi" w:hAnsiTheme="majorHAnsi" w:cstheme="majorHAnsi"/>
        </w:rPr>
        <w:t xml:space="preserve"> first few occurrences,</w:t>
      </w:r>
      <w:r w:rsidR="00296E59" w:rsidRPr="00277DAC">
        <w:rPr>
          <w:rFonts w:asciiTheme="majorHAnsi" w:hAnsiTheme="majorHAnsi" w:cstheme="majorHAnsi"/>
        </w:rPr>
        <w:t xml:space="preserve"> in May or June,</w:t>
      </w:r>
      <w:r w:rsidRPr="00277DAC">
        <w:rPr>
          <w:rFonts w:asciiTheme="majorHAnsi" w:hAnsiTheme="majorHAnsi" w:cstheme="majorHAnsi"/>
        </w:rPr>
        <w:t xml:space="preserve"> whereas later in the </w:t>
      </w:r>
      <w:r w:rsidR="00920BBA" w:rsidRPr="00277DAC">
        <w:rPr>
          <w:rFonts w:asciiTheme="majorHAnsi" w:hAnsiTheme="majorHAnsi" w:cstheme="majorHAnsi"/>
        </w:rPr>
        <w:t>summer</w:t>
      </w:r>
      <w:r w:rsidRPr="00277DAC">
        <w:rPr>
          <w:rFonts w:asciiTheme="majorHAnsi" w:hAnsiTheme="majorHAnsi" w:cstheme="majorHAnsi"/>
        </w:rPr>
        <w:t xml:space="preserve"> it may take a heat index of 100° - 105° for the same effect. </w:t>
      </w:r>
      <w:r w:rsidR="00940BD5" w:rsidRPr="00277DAC">
        <w:rPr>
          <w:rFonts w:asciiTheme="majorHAnsi" w:hAnsiTheme="majorHAnsi" w:cstheme="majorHAnsi"/>
        </w:rPr>
        <w:t>This is because p</w:t>
      </w:r>
      <w:r w:rsidR="00D34419" w:rsidRPr="00277DAC">
        <w:rPr>
          <w:rFonts w:asciiTheme="majorHAnsi" w:hAnsiTheme="majorHAnsi" w:cstheme="majorHAnsi"/>
        </w:rPr>
        <w:t>eople become better able to cope and prepare</w:t>
      </w:r>
      <w:r w:rsidR="00FB594C" w:rsidRPr="00277DAC">
        <w:rPr>
          <w:rFonts w:asciiTheme="majorHAnsi" w:hAnsiTheme="majorHAnsi" w:cstheme="majorHAnsi"/>
        </w:rPr>
        <w:t xml:space="preserve"> for </w:t>
      </w:r>
      <w:r w:rsidR="00D34419" w:rsidRPr="00277DAC">
        <w:rPr>
          <w:rFonts w:asciiTheme="majorHAnsi" w:hAnsiTheme="majorHAnsi" w:cstheme="majorHAnsi"/>
        </w:rPr>
        <w:t xml:space="preserve">extreme </w:t>
      </w:r>
      <w:r w:rsidR="00FB594C" w:rsidRPr="00277DAC">
        <w:rPr>
          <w:rFonts w:asciiTheme="majorHAnsi" w:hAnsiTheme="majorHAnsi" w:cstheme="majorHAnsi"/>
        </w:rPr>
        <w:t xml:space="preserve">heat as the season progresses. </w:t>
      </w:r>
    </w:p>
    <w:p w14:paraId="6ABA0D39" w14:textId="77777777" w:rsidR="004C21EE" w:rsidRPr="00277DAC" w:rsidRDefault="004C21EE" w:rsidP="00B00865">
      <w:pPr>
        <w:rPr>
          <w:rFonts w:asciiTheme="majorHAnsi" w:hAnsiTheme="majorHAnsi" w:cstheme="majorHAnsi"/>
        </w:rPr>
      </w:pPr>
      <w:r w:rsidRPr="00277DAC">
        <w:rPr>
          <w:rFonts w:asciiTheme="majorHAnsi" w:hAnsiTheme="majorHAnsi" w:cstheme="majorHAnsi"/>
          <w:b/>
        </w:rPr>
        <w:lastRenderedPageBreak/>
        <w:t xml:space="preserve">Human </w:t>
      </w:r>
      <w:r w:rsidR="00FA72FF" w:rsidRPr="00277DAC">
        <w:rPr>
          <w:rFonts w:asciiTheme="majorHAnsi" w:hAnsiTheme="majorHAnsi" w:cstheme="majorHAnsi"/>
          <w:b/>
        </w:rPr>
        <w:t>f</w:t>
      </w:r>
      <w:r w:rsidR="0012533A" w:rsidRPr="00277DAC">
        <w:rPr>
          <w:rFonts w:asciiTheme="majorHAnsi" w:hAnsiTheme="majorHAnsi" w:cstheme="majorHAnsi"/>
          <w:b/>
        </w:rPr>
        <w:t>actors</w:t>
      </w:r>
      <w:r w:rsidR="00940BD5" w:rsidRPr="00277DAC">
        <w:rPr>
          <w:rFonts w:asciiTheme="majorHAnsi" w:hAnsiTheme="majorHAnsi" w:cstheme="majorHAnsi"/>
          <w:b/>
        </w:rPr>
        <w:t>.</w:t>
      </w:r>
      <w:r w:rsidR="00FA72FF" w:rsidRPr="00277DAC">
        <w:rPr>
          <w:rFonts w:asciiTheme="majorHAnsi" w:hAnsiTheme="majorHAnsi" w:cstheme="majorHAnsi"/>
        </w:rPr>
        <w:t xml:space="preserve"> </w:t>
      </w:r>
      <w:r w:rsidR="00940BD5" w:rsidRPr="00277DAC">
        <w:rPr>
          <w:rFonts w:asciiTheme="majorHAnsi" w:hAnsiTheme="majorHAnsi" w:cstheme="majorHAnsi"/>
        </w:rPr>
        <w:t>S</w:t>
      </w:r>
      <w:r w:rsidR="00550A31" w:rsidRPr="00277DAC">
        <w:rPr>
          <w:rFonts w:asciiTheme="majorHAnsi" w:hAnsiTheme="majorHAnsi" w:cstheme="majorHAnsi"/>
        </w:rPr>
        <w:t>un exposure</w:t>
      </w:r>
      <w:r w:rsidR="00D34419" w:rsidRPr="00277DAC">
        <w:rPr>
          <w:rFonts w:asciiTheme="majorHAnsi" w:hAnsiTheme="majorHAnsi" w:cstheme="majorHAnsi"/>
        </w:rPr>
        <w:t>,</w:t>
      </w:r>
      <w:r w:rsidR="00550A31" w:rsidRPr="00277DAC">
        <w:rPr>
          <w:rFonts w:asciiTheme="majorHAnsi" w:hAnsiTheme="majorHAnsi" w:cstheme="majorHAnsi"/>
        </w:rPr>
        <w:t xml:space="preserve"> physical exertion</w:t>
      </w:r>
      <w:r w:rsidR="00D34419" w:rsidRPr="00277DAC">
        <w:rPr>
          <w:rFonts w:asciiTheme="majorHAnsi" w:hAnsiTheme="majorHAnsi" w:cstheme="majorHAnsi"/>
        </w:rPr>
        <w:t>,</w:t>
      </w:r>
      <w:r w:rsidR="00550A31" w:rsidRPr="00277DAC">
        <w:rPr>
          <w:rFonts w:asciiTheme="majorHAnsi" w:hAnsiTheme="majorHAnsi" w:cstheme="majorHAnsi"/>
        </w:rPr>
        <w:t xml:space="preserve"> </w:t>
      </w:r>
      <w:r w:rsidR="00D34419" w:rsidRPr="00277DAC">
        <w:rPr>
          <w:rFonts w:asciiTheme="majorHAnsi" w:hAnsiTheme="majorHAnsi" w:cstheme="majorHAnsi"/>
        </w:rPr>
        <w:t>a</w:t>
      </w:r>
      <w:r w:rsidR="00550A31" w:rsidRPr="00277DAC">
        <w:rPr>
          <w:rFonts w:asciiTheme="majorHAnsi" w:hAnsiTheme="majorHAnsi" w:cstheme="majorHAnsi"/>
        </w:rPr>
        <w:t>lcohol consumption</w:t>
      </w:r>
      <w:r w:rsidR="00D34419" w:rsidRPr="00277DAC">
        <w:rPr>
          <w:rFonts w:asciiTheme="majorHAnsi" w:hAnsiTheme="majorHAnsi" w:cstheme="majorHAnsi"/>
        </w:rPr>
        <w:t>,</w:t>
      </w:r>
      <w:r w:rsidR="00550A31" w:rsidRPr="00277DAC">
        <w:rPr>
          <w:rFonts w:asciiTheme="majorHAnsi" w:hAnsiTheme="majorHAnsi" w:cstheme="majorHAnsi"/>
        </w:rPr>
        <w:t xml:space="preserve"> certain medications</w:t>
      </w:r>
      <w:r w:rsidR="00D34419" w:rsidRPr="00277DAC">
        <w:rPr>
          <w:rFonts w:asciiTheme="majorHAnsi" w:hAnsiTheme="majorHAnsi" w:cstheme="majorHAnsi"/>
        </w:rPr>
        <w:t>, and</w:t>
      </w:r>
      <w:r w:rsidR="00550A31" w:rsidRPr="00277DAC">
        <w:rPr>
          <w:rFonts w:asciiTheme="majorHAnsi" w:hAnsiTheme="majorHAnsi" w:cstheme="majorHAnsi"/>
        </w:rPr>
        <w:t xml:space="preserve"> </w:t>
      </w:r>
      <w:r w:rsidR="00940BD5" w:rsidRPr="00277DAC">
        <w:rPr>
          <w:rFonts w:asciiTheme="majorHAnsi" w:hAnsiTheme="majorHAnsi" w:cstheme="majorHAnsi"/>
        </w:rPr>
        <w:t>some</w:t>
      </w:r>
      <w:r w:rsidR="00550A31" w:rsidRPr="00277DAC">
        <w:rPr>
          <w:rFonts w:asciiTheme="majorHAnsi" w:hAnsiTheme="majorHAnsi" w:cstheme="majorHAnsi"/>
        </w:rPr>
        <w:t xml:space="preserve"> medical conditions</w:t>
      </w:r>
      <w:r w:rsidR="00940BD5" w:rsidRPr="00277DAC">
        <w:rPr>
          <w:rFonts w:asciiTheme="majorHAnsi" w:hAnsiTheme="majorHAnsi" w:cstheme="majorHAnsi"/>
        </w:rPr>
        <w:t xml:space="preserve"> can all increase the severity of heat impacts.</w:t>
      </w:r>
      <w:r w:rsidR="00B00865" w:rsidRPr="00277DAC">
        <w:rPr>
          <w:rFonts w:asciiTheme="majorHAnsi" w:hAnsiTheme="majorHAnsi" w:cstheme="majorHAnsi"/>
        </w:rPr>
        <w:t xml:space="preserve"> (</w:t>
      </w:r>
      <w:hyperlink r:id="rId212" w:history="1">
        <w:proofErr w:type="gramStart"/>
        <w:r w:rsidR="00B00865" w:rsidRPr="00277DAC">
          <w:rPr>
            <w:rStyle w:val="Hyperlink"/>
            <w:rFonts w:asciiTheme="majorHAnsi" w:hAnsiTheme="majorHAnsi" w:cstheme="majorHAnsi"/>
          </w:rPr>
          <w:t>source</w:t>
        </w:r>
        <w:proofErr w:type="gramEnd"/>
      </w:hyperlink>
      <w:r w:rsidR="00B00865" w:rsidRPr="00277DAC">
        <w:rPr>
          <w:rFonts w:asciiTheme="majorHAnsi" w:hAnsiTheme="majorHAnsi" w:cstheme="majorHAnsi"/>
        </w:rPr>
        <w:t>)</w:t>
      </w:r>
    </w:p>
    <w:p w14:paraId="7F76CFF3" w14:textId="77777777" w:rsidR="00B00865" w:rsidRPr="00277DAC" w:rsidRDefault="00B00865" w:rsidP="00B00865">
      <w:pPr>
        <w:rPr>
          <w:rFonts w:asciiTheme="majorHAnsi" w:eastAsia="Calibri" w:hAnsiTheme="majorHAnsi" w:cstheme="majorHAnsi"/>
          <w:b/>
        </w:rPr>
      </w:pPr>
      <w:r w:rsidRPr="00277DAC">
        <w:rPr>
          <w:rFonts w:asciiTheme="majorHAnsi" w:eastAsia="Calibri" w:hAnsiTheme="majorHAnsi" w:cstheme="majorHAnsi"/>
          <w:b/>
        </w:rPr>
        <w:t>How likely is extreme heat to happen in Portland?</w:t>
      </w:r>
    </w:p>
    <w:p w14:paraId="0C14A4FA" w14:textId="77777777" w:rsidR="00B00865" w:rsidRPr="00277DAC" w:rsidRDefault="00B00865" w:rsidP="00B00865">
      <w:pPr>
        <w:rPr>
          <w:rFonts w:asciiTheme="majorHAnsi" w:hAnsiTheme="majorHAnsi" w:cstheme="majorHAnsi"/>
        </w:rPr>
      </w:pPr>
    </w:p>
    <w:p w14:paraId="0F09BC80" w14:textId="77777777" w:rsidR="00B00865" w:rsidRPr="00277DAC" w:rsidRDefault="00B00865" w:rsidP="00B00865">
      <w:pPr>
        <w:rPr>
          <w:rFonts w:asciiTheme="majorHAnsi" w:hAnsiTheme="majorHAnsi" w:cstheme="majorHAnsi"/>
        </w:rPr>
      </w:pPr>
      <w:r w:rsidRPr="00277DAC">
        <w:rPr>
          <w:rFonts w:asciiTheme="majorHAnsi" w:hAnsiTheme="majorHAnsi" w:cstheme="majorHAnsi"/>
        </w:rPr>
        <w:t>Because heat severity is predictable, the NWS can provide warnings in advance of extreme heat events. The NWS can issue four different alerts depending on how soon and how severe a heat event is expected to be:</w:t>
      </w:r>
    </w:p>
    <w:p w14:paraId="03913E64" w14:textId="77777777" w:rsidR="00B00865" w:rsidRPr="00277DAC" w:rsidRDefault="00B00865" w:rsidP="00B00865">
      <w:pPr>
        <w:rPr>
          <w:rFonts w:asciiTheme="majorHAnsi" w:hAnsiTheme="majorHAnsi" w:cstheme="majorHAnsi"/>
        </w:rPr>
      </w:pPr>
    </w:p>
    <w:p w14:paraId="7613252B" w14:textId="77777777" w:rsidR="00B00865" w:rsidRPr="00277DAC" w:rsidRDefault="00B00865" w:rsidP="00B00865">
      <w:pPr>
        <w:rPr>
          <w:rFonts w:asciiTheme="majorHAnsi" w:hAnsiTheme="majorHAnsi" w:cstheme="majorHAnsi"/>
        </w:rPr>
      </w:pPr>
      <w:r w:rsidRPr="00277DAC">
        <w:rPr>
          <w:rFonts w:asciiTheme="majorHAnsi" w:hAnsiTheme="majorHAnsi" w:cstheme="majorHAnsi"/>
          <w:b/>
          <w:bCs/>
        </w:rPr>
        <w:t>Excessive Heat Outlook</w:t>
      </w:r>
      <w:r w:rsidRPr="00277DAC">
        <w:rPr>
          <w:rFonts w:asciiTheme="majorHAnsi" w:hAnsiTheme="majorHAnsi" w:cstheme="majorHAnsi"/>
        </w:rPr>
        <w:t>: An excessive heat event may occur in the next 3-7 days. This alerts those who need considerable lead-time to prepare for the event, such as public utilities, emergency management and public health departments.</w:t>
      </w:r>
    </w:p>
    <w:p w14:paraId="5785CE38" w14:textId="77777777" w:rsidR="00B00865" w:rsidRPr="00277DAC" w:rsidRDefault="00B00865" w:rsidP="00B00865">
      <w:pPr>
        <w:rPr>
          <w:rFonts w:asciiTheme="majorHAnsi" w:hAnsiTheme="majorHAnsi" w:cstheme="majorHAnsi"/>
        </w:rPr>
      </w:pPr>
      <w:r w:rsidRPr="00277DAC">
        <w:rPr>
          <w:rFonts w:asciiTheme="majorHAnsi" w:hAnsiTheme="majorHAnsi" w:cstheme="majorHAnsi"/>
          <w:b/>
          <w:bCs/>
        </w:rPr>
        <w:t>Excessive Heat Watch</w:t>
      </w:r>
      <w:r w:rsidRPr="00277DAC">
        <w:rPr>
          <w:rFonts w:asciiTheme="majorHAnsi" w:hAnsiTheme="majorHAnsi" w:cstheme="majorHAnsi"/>
        </w:rPr>
        <w:t>: An excessive heat event is likely in the next 24 to 72 hours. A Watch is used when the risk of a heat wave has increased, but its occurrence and timing is still uncertain.</w:t>
      </w:r>
    </w:p>
    <w:p w14:paraId="43450DE4" w14:textId="77777777" w:rsidR="00B00865" w:rsidRPr="00277DAC" w:rsidRDefault="00B00865" w:rsidP="00B00865">
      <w:pPr>
        <w:rPr>
          <w:rFonts w:asciiTheme="majorHAnsi" w:hAnsiTheme="majorHAnsi" w:cstheme="majorHAnsi"/>
        </w:rPr>
      </w:pPr>
      <w:r w:rsidRPr="00277DAC">
        <w:rPr>
          <w:rFonts w:asciiTheme="majorHAnsi" w:hAnsiTheme="majorHAnsi" w:cstheme="majorHAnsi"/>
          <w:b/>
          <w:bCs/>
        </w:rPr>
        <w:t>Heat Advisory</w:t>
      </w:r>
      <w:r w:rsidRPr="00277DAC">
        <w:rPr>
          <w:rFonts w:asciiTheme="majorHAnsi" w:hAnsiTheme="majorHAnsi" w:cstheme="majorHAnsi"/>
        </w:rPr>
        <w:t xml:space="preserve">: Extreme heat conditions are likely within the next 12 hours. This usually means the heat will be very uncomfortable, and potentially dangerous if precautions are not taken. </w:t>
      </w:r>
    </w:p>
    <w:p w14:paraId="4B32AB9C" w14:textId="77777777" w:rsidR="00B00865" w:rsidRPr="00277DAC" w:rsidRDefault="00B00865" w:rsidP="00B00865">
      <w:pPr>
        <w:rPr>
          <w:rFonts w:asciiTheme="majorHAnsi" w:hAnsiTheme="majorHAnsi" w:cstheme="majorHAnsi"/>
        </w:rPr>
      </w:pPr>
      <w:r w:rsidRPr="00277DAC">
        <w:rPr>
          <w:rFonts w:asciiTheme="majorHAnsi" w:hAnsiTheme="majorHAnsi" w:cstheme="majorHAnsi"/>
          <w:b/>
          <w:bCs/>
        </w:rPr>
        <w:t>Excessive Heat Warning</w:t>
      </w:r>
      <w:r w:rsidRPr="00277DAC">
        <w:rPr>
          <w:rFonts w:asciiTheme="majorHAnsi" w:hAnsiTheme="majorHAnsi" w:cstheme="majorHAnsi"/>
        </w:rPr>
        <w:t>: This is the most serious heat alert. It means that within 12 hours the heat index will be at least 105 F, and precautions must be taken to avoid threat to life or property. (</w:t>
      </w:r>
      <w:hyperlink r:id="rId213" w:history="1">
        <w:proofErr w:type="gramStart"/>
        <w:r w:rsidRPr="00277DAC">
          <w:rPr>
            <w:rStyle w:val="Hyperlink"/>
            <w:rFonts w:asciiTheme="majorHAnsi" w:hAnsiTheme="majorHAnsi" w:cstheme="majorHAnsi"/>
          </w:rPr>
          <w:t>source</w:t>
        </w:r>
        <w:proofErr w:type="gramEnd"/>
      </w:hyperlink>
      <w:r w:rsidRPr="00277DAC">
        <w:rPr>
          <w:rFonts w:asciiTheme="majorHAnsi" w:hAnsiTheme="majorHAnsi" w:cstheme="majorHAnsi"/>
        </w:rPr>
        <w:t xml:space="preserve"> + NWS)</w:t>
      </w:r>
    </w:p>
    <w:p w14:paraId="71EE59F5" w14:textId="77777777" w:rsidR="00543A24" w:rsidRPr="00277DAC" w:rsidRDefault="00A26E0C" w:rsidP="00B00865">
      <w:pPr>
        <w:rPr>
          <w:rFonts w:asciiTheme="majorHAnsi" w:eastAsia="Calibri" w:hAnsiTheme="majorHAnsi" w:cstheme="majorHAnsi"/>
        </w:rPr>
      </w:pPr>
      <w:r w:rsidRPr="00277DAC">
        <w:rPr>
          <w:rFonts w:asciiTheme="majorHAnsi" w:eastAsia="Calibri" w:hAnsiTheme="majorHAnsi" w:cstheme="majorHAnsi"/>
          <w:b/>
        </w:rPr>
        <w:br/>
        <w:t>Climate Change</w:t>
      </w:r>
      <w:r w:rsidR="00A73F34" w:rsidRPr="00277DAC">
        <w:rPr>
          <w:rFonts w:asciiTheme="majorHAnsi" w:hAnsiTheme="majorHAnsi" w:cstheme="majorHAnsi"/>
        </w:rPr>
        <w:br/>
      </w:r>
      <w:r w:rsidR="006A572D" w:rsidRPr="00277DAC">
        <w:rPr>
          <w:rFonts w:asciiTheme="majorHAnsi" w:eastAsia="Calibri" w:hAnsiTheme="majorHAnsi" w:cstheme="majorHAnsi"/>
        </w:rPr>
        <w:t xml:space="preserve">Extreme heat and heat waves </w:t>
      </w:r>
      <w:r w:rsidR="000943B5" w:rsidRPr="00277DAC">
        <w:rPr>
          <w:rFonts w:asciiTheme="majorHAnsi" w:eastAsia="Calibri" w:hAnsiTheme="majorHAnsi" w:cstheme="majorHAnsi"/>
        </w:rPr>
        <w:t>can be</w:t>
      </w:r>
      <w:r w:rsidR="00DC6704" w:rsidRPr="00277DAC">
        <w:rPr>
          <w:rFonts w:asciiTheme="majorHAnsi" w:eastAsia="Calibri" w:hAnsiTheme="majorHAnsi" w:cstheme="majorHAnsi"/>
        </w:rPr>
        <w:t xml:space="preserve"> natural </w:t>
      </w:r>
      <w:r w:rsidR="00FA427F" w:rsidRPr="00277DAC">
        <w:rPr>
          <w:rFonts w:asciiTheme="majorHAnsi" w:eastAsia="Calibri" w:hAnsiTheme="majorHAnsi" w:cstheme="majorHAnsi"/>
        </w:rPr>
        <w:t>fluctuations</w:t>
      </w:r>
      <w:r w:rsidR="00DC6704" w:rsidRPr="00277DAC">
        <w:rPr>
          <w:rFonts w:asciiTheme="majorHAnsi" w:eastAsia="Calibri" w:hAnsiTheme="majorHAnsi" w:cstheme="majorHAnsi"/>
        </w:rPr>
        <w:t xml:space="preserve"> </w:t>
      </w:r>
      <w:r w:rsidR="00FA427F" w:rsidRPr="00277DAC">
        <w:rPr>
          <w:rFonts w:asciiTheme="majorHAnsi" w:eastAsia="Calibri" w:hAnsiTheme="majorHAnsi" w:cstheme="majorHAnsi"/>
        </w:rPr>
        <w:t>in</w:t>
      </w:r>
      <w:r w:rsidR="006A572D" w:rsidRPr="00277DAC">
        <w:rPr>
          <w:rFonts w:asciiTheme="majorHAnsi" w:eastAsia="Calibri" w:hAnsiTheme="majorHAnsi" w:cstheme="majorHAnsi"/>
        </w:rPr>
        <w:t xml:space="preserve"> day-to-day </w:t>
      </w:r>
      <w:r w:rsidR="00FA427F" w:rsidRPr="00277DAC">
        <w:rPr>
          <w:rFonts w:asciiTheme="majorHAnsi" w:eastAsia="Calibri" w:hAnsiTheme="majorHAnsi" w:cstheme="majorHAnsi"/>
        </w:rPr>
        <w:t>summer temperatures</w:t>
      </w:r>
      <w:r w:rsidR="00756454" w:rsidRPr="00277DAC">
        <w:rPr>
          <w:rFonts w:asciiTheme="majorHAnsi" w:eastAsia="Calibri" w:hAnsiTheme="majorHAnsi" w:cstheme="majorHAnsi"/>
        </w:rPr>
        <w:t xml:space="preserve">. </w:t>
      </w:r>
      <w:r w:rsidR="00187CD3" w:rsidRPr="00277DAC">
        <w:rPr>
          <w:rFonts w:asciiTheme="majorHAnsi" w:eastAsia="Calibri" w:hAnsiTheme="majorHAnsi" w:cstheme="majorHAnsi"/>
        </w:rPr>
        <w:t>But as Earth’s climate warms,</w:t>
      </w:r>
      <w:r w:rsidR="00D76F3E" w:rsidRPr="00277DAC">
        <w:rPr>
          <w:rFonts w:asciiTheme="majorHAnsi" w:eastAsia="Calibri" w:hAnsiTheme="majorHAnsi" w:cstheme="majorHAnsi"/>
        </w:rPr>
        <w:t xml:space="preserve"> extreme</w:t>
      </w:r>
      <w:r w:rsidR="00187CD3" w:rsidRPr="00277DAC">
        <w:rPr>
          <w:rFonts w:asciiTheme="majorHAnsi" w:eastAsia="Calibri" w:hAnsiTheme="majorHAnsi" w:cstheme="majorHAnsi"/>
        </w:rPr>
        <w:t xml:space="preserve"> heat </w:t>
      </w:r>
      <w:r w:rsidR="00E9324F" w:rsidRPr="00277DAC">
        <w:rPr>
          <w:rFonts w:asciiTheme="majorHAnsi" w:eastAsia="Calibri" w:hAnsiTheme="majorHAnsi" w:cstheme="majorHAnsi"/>
        </w:rPr>
        <w:t xml:space="preserve">events </w:t>
      </w:r>
      <w:r w:rsidR="00DC6704" w:rsidRPr="00277DAC">
        <w:rPr>
          <w:rFonts w:asciiTheme="majorHAnsi" w:eastAsia="Calibri" w:hAnsiTheme="majorHAnsi" w:cstheme="majorHAnsi"/>
        </w:rPr>
        <w:t xml:space="preserve">are becoming more frequent and extreme </w:t>
      </w:r>
      <w:r w:rsidR="00BA4E08" w:rsidRPr="00277DAC">
        <w:rPr>
          <w:rFonts w:asciiTheme="majorHAnsi" w:eastAsia="Calibri" w:hAnsiTheme="majorHAnsi" w:cstheme="majorHAnsi"/>
        </w:rPr>
        <w:t>(</w:t>
      </w:r>
      <w:hyperlink r:id="rId214" w:history="1">
        <w:r w:rsidR="006965D4" w:rsidRPr="00277DAC">
          <w:rPr>
            <w:rStyle w:val="Hyperlink"/>
            <w:rFonts w:asciiTheme="majorHAnsi" w:eastAsia="Calibri" w:hAnsiTheme="majorHAnsi" w:cstheme="majorHAnsi"/>
          </w:rPr>
          <w:t>sour</w:t>
        </w:r>
        <w:r w:rsidR="00355116" w:rsidRPr="00277DAC">
          <w:rPr>
            <w:rStyle w:val="Hyperlink"/>
            <w:rFonts w:asciiTheme="majorHAnsi" w:eastAsia="Calibri" w:hAnsiTheme="majorHAnsi" w:cstheme="majorHAnsi"/>
          </w:rPr>
          <w:t>ce</w:t>
        </w:r>
      </w:hyperlink>
      <w:r w:rsidR="00BA4E08" w:rsidRPr="00277DAC">
        <w:rPr>
          <w:rFonts w:asciiTheme="majorHAnsi" w:eastAsia="Calibri" w:hAnsiTheme="majorHAnsi" w:cstheme="majorHAnsi"/>
        </w:rPr>
        <w:t>).</w:t>
      </w:r>
      <w:r w:rsidR="00D76F3E" w:rsidRPr="00277DAC">
        <w:rPr>
          <w:rFonts w:asciiTheme="majorHAnsi" w:eastAsia="Calibri" w:hAnsiTheme="majorHAnsi" w:cstheme="majorHAnsi"/>
        </w:rPr>
        <w:t xml:space="preserve"> </w:t>
      </w:r>
      <w:r w:rsidR="00EF2611" w:rsidRPr="00277DAC">
        <w:rPr>
          <w:rFonts w:asciiTheme="majorHAnsi" w:eastAsia="Calibri" w:hAnsiTheme="majorHAnsi" w:cstheme="majorHAnsi"/>
        </w:rPr>
        <w:t>According to the Fourth Oregon Climate Assessment Report,</w:t>
      </w:r>
      <w:r w:rsidR="0097584C" w:rsidRPr="00277DAC">
        <w:rPr>
          <w:rFonts w:asciiTheme="majorHAnsi" w:eastAsia="Calibri" w:hAnsiTheme="majorHAnsi" w:cstheme="majorHAnsi"/>
        </w:rPr>
        <w:t xml:space="preserve"> the entire Pacific Northwest has warmed by about 2°F since 1900</w:t>
      </w:r>
      <w:r w:rsidR="00355116" w:rsidRPr="00277DAC">
        <w:rPr>
          <w:rFonts w:asciiTheme="majorHAnsi" w:eastAsia="Calibri" w:hAnsiTheme="majorHAnsi" w:cstheme="majorHAnsi"/>
        </w:rPr>
        <w:t xml:space="preserve"> (</w:t>
      </w:r>
      <w:hyperlink r:id="rId215" w:history="1">
        <w:r w:rsidR="00355116" w:rsidRPr="00277DAC">
          <w:rPr>
            <w:rStyle w:val="Hyperlink"/>
            <w:rFonts w:asciiTheme="majorHAnsi" w:eastAsia="Calibri" w:hAnsiTheme="majorHAnsi" w:cstheme="majorHAnsi"/>
          </w:rPr>
          <w:t>source</w:t>
        </w:r>
      </w:hyperlink>
      <w:r w:rsidR="00355116" w:rsidRPr="00277DAC">
        <w:rPr>
          <w:rFonts w:asciiTheme="majorHAnsi" w:eastAsia="Calibri" w:hAnsiTheme="majorHAnsi" w:cstheme="majorHAnsi"/>
        </w:rPr>
        <w:t>).</w:t>
      </w:r>
      <w:r w:rsidR="007F508B" w:rsidRPr="00277DAC">
        <w:rPr>
          <w:rFonts w:asciiTheme="majorHAnsi" w:eastAsia="Calibri" w:hAnsiTheme="majorHAnsi" w:cstheme="majorHAnsi"/>
        </w:rPr>
        <w:t xml:space="preserve"> Climate projections indicate</w:t>
      </w:r>
      <w:r w:rsidR="00A7287E" w:rsidRPr="00277DAC">
        <w:rPr>
          <w:rFonts w:asciiTheme="majorHAnsi" w:eastAsia="Calibri" w:hAnsiTheme="majorHAnsi" w:cstheme="majorHAnsi"/>
        </w:rPr>
        <w:t xml:space="preserve"> that</w:t>
      </w:r>
      <w:r w:rsidR="007F508B" w:rsidRPr="00277DAC">
        <w:rPr>
          <w:rFonts w:asciiTheme="majorHAnsi" w:eastAsia="Calibri" w:hAnsiTheme="majorHAnsi" w:cstheme="majorHAnsi"/>
        </w:rPr>
        <w:t xml:space="preserve"> average air temperatures in Oregon </w:t>
      </w:r>
      <w:r w:rsidR="00A7287E" w:rsidRPr="00277DAC">
        <w:rPr>
          <w:rFonts w:asciiTheme="majorHAnsi" w:eastAsia="Calibri" w:hAnsiTheme="majorHAnsi" w:cstheme="majorHAnsi"/>
        </w:rPr>
        <w:t>are likely</w:t>
      </w:r>
      <w:r w:rsidR="007F508B" w:rsidRPr="00277DAC">
        <w:rPr>
          <w:rFonts w:asciiTheme="majorHAnsi" w:eastAsia="Calibri" w:hAnsiTheme="majorHAnsi" w:cstheme="majorHAnsi"/>
        </w:rPr>
        <w:t xml:space="preserve"> to increase by as much as 1°F per decade over the next century, </w:t>
      </w:r>
      <w:r w:rsidR="00B7525A" w:rsidRPr="00277DAC">
        <w:rPr>
          <w:rFonts w:asciiTheme="majorHAnsi" w:eastAsia="Calibri" w:hAnsiTheme="majorHAnsi" w:cstheme="majorHAnsi"/>
        </w:rPr>
        <w:t>depending</w:t>
      </w:r>
      <w:r w:rsidR="007F508B" w:rsidRPr="00277DAC">
        <w:rPr>
          <w:rFonts w:asciiTheme="majorHAnsi" w:eastAsia="Calibri" w:hAnsiTheme="majorHAnsi" w:cstheme="majorHAnsi"/>
        </w:rPr>
        <w:t xml:space="preserve"> on global carbon emission</w:t>
      </w:r>
      <w:r w:rsidR="00A7287E" w:rsidRPr="00277DAC">
        <w:rPr>
          <w:rFonts w:asciiTheme="majorHAnsi" w:eastAsia="Calibri" w:hAnsiTheme="majorHAnsi" w:cstheme="majorHAnsi"/>
        </w:rPr>
        <w:t xml:space="preserve"> levels</w:t>
      </w:r>
      <w:r w:rsidR="007F508B" w:rsidRPr="00277DAC">
        <w:rPr>
          <w:rFonts w:asciiTheme="majorHAnsi" w:eastAsia="Calibri" w:hAnsiTheme="majorHAnsi" w:cstheme="majorHAnsi"/>
        </w:rPr>
        <w:t xml:space="preserve"> (OCCRI, 2010). </w:t>
      </w:r>
      <w:r w:rsidR="00DE6CBC" w:rsidRPr="00277DAC">
        <w:rPr>
          <w:rFonts w:asciiTheme="majorHAnsi" w:eastAsia="Calibri" w:hAnsiTheme="majorHAnsi" w:cstheme="majorHAnsi"/>
        </w:rPr>
        <w:t>Oregon</w:t>
      </w:r>
      <w:r w:rsidR="007F508B" w:rsidRPr="00277DAC">
        <w:rPr>
          <w:rFonts w:asciiTheme="majorHAnsi" w:eastAsia="Calibri" w:hAnsiTheme="majorHAnsi" w:cstheme="majorHAnsi"/>
        </w:rPr>
        <w:t xml:space="preserve"> is expected to</w:t>
      </w:r>
      <w:r w:rsidR="005E470A" w:rsidRPr="00277DAC">
        <w:rPr>
          <w:rFonts w:asciiTheme="majorHAnsi" w:eastAsia="Calibri" w:hAnsiTheme="majorHAnsi" w:cstheme="majorHAnsi"/>
        </w:rPr>
        <w:t xml:space="preserve"> </w:t>
      </w:r>
      <w:r w:rsidR="005D2A3F" w:rsidRPr="00277DAC">
        <w:rPr>
          <w:rFonts w:asciiTheme="majorHAnsi" w:hAnsiTheme="majorHAnsi" w:cstheme="majorHAnsi"/>
        </w:rPr>
        <w:t>warm</w:t>
      </w:r>
      <w:r w:rsidR="00BB1F75" w:rsidRPr="00277DAC">
        <w:rPr>
          <w:rFonts w:asciiTheme="majorHAnsi" w:hAnsiTheme="majorHAnsi" w:cstheme="majorHAnsi"/>
        </w:rPr>
        <w:t xml:space="preserve"> by about</w:t>
      </w:r>
      <w:r w:rsidR="005D2A3F" w:rsidRPr="00277DAC">
        <w:rPr>
          <w:rFonts w:asciiTheme="majorHAnsi" w:hAnsiTheme="majorHAnsi" w:cstheme="majorHAnsi"/>
        </w:rPr>
        <w:t xml:space="preserve"> 4-9˚F by 2100</w:t>
      </w:r>
      <w:r w:rsidR="00A73F34" w:rsidRPr="00277DAC">
        <w:rPr>
          <w:rFonts w:asciiTheme="majorHAnsi" w:eastAsia="Calibri" w:hAnsiTheme="majorHAnsi" w:cstheme="majorHAnsi"/>
        </w:rPr>
        <w:t>.</w:t>
      </w:r>
      <w:r w:rsidR="00186AB1" w:rsidRPr="00277DAC">
        <w:rPr>
          <w:rFonts w:asciiTheme="majorHAnsi" w:eastAsia="Calibri" w:hAnsiTheme="majorHAnsi" w:cstheme="majorHAnsi"/>
        </w:rPr>
        <w:t xml:space="preserve"> </w:t>
      </w:r>
      <w:r w:rsidR="005A1ACA" w:rsidRPr="00277DAC">
        <w:rPr>
          <w:rFonts w:asciiTheme="majorHAnsi" w:eastAsia="Calibri" w:hAnsiTheme="majorHAnsi" w:cstheme="majorHAnsi"/>
        </w:rPr>
        <w:t>A</w:t>
      </w:r>
      <w:r w:rsidR="00517E73" w:rsidRPr="00277DAC">
        <w:rPr>
          <w:rFonts w:asciiTheme="majorHAnsi" w:eastAsia="Calibri" w:hAnsiTheme="majorHAnsi" w:cstheme="majorHAnsi"/>
        </w:rPr>
        <w:t>long with the rise in yearly mean temperatures, s</w:t>
      </w:r>
      <w:r w:rsidR="00A73F34" w:rsidRPr="00277DAC">
        <w:rPr>
          <w:rFonts w:asciiTheme="majorHAnsi" w:eastAsia="Calibri" w:hAnsiTheme="majorHAnsi" w:cstheme="majorHAnsi"/>
        </w:rPr>
        <w:t>easonal average</w:t>
      </w:r>
      <w:r w:rsidR="00517E73" w:rsidRPr="00277DAC">
        <w:rPr>
          <w:rFonts w:asciiTheme="majorHAnsi" w:eastAsia="Calibri" w:hAnsiTheme="majorHAnsi" w:cstheme="majorHAnsi"/>
        </w:rPr>
        <w:t>s</w:t>
      </w:r>
      <w:r w:rsidR="00A73F34" w:rsidRPr="00277DAC">
        <w:rPr>
          <w:rFonts w:asciiTheme="majorHAnsi" w:eastAsia="Calibri" w:hAnsiTheme="majorHAnsi" w:cstheme="majorHAnsi"/>
        </w:rPr>
        <w:t xml:space="preserve"> will </w:t>
      </w:r>
      <w:r w:rsidR="005A1ACA" w:rsidRPr="00277DAC">
        <w:rPr>
          <w:rFonts w:asciiTheme="majorHAnsi" w:eastAsia="Calibri" w:hAnsiTheme="majorHAnsi" w:cstheme="majorHAnsi"/>
        </w:rPr>
        <w:t>continue to increase</w:t>
      </w:r>
      <w:r w:rsidR="007F08B1" w:rsidRPr="00277DAC">
        <w:rPr>
          <w:rFonts w:asciiTheme="majorHAnsi" w:eastAsia="Calibri" w:hAnsiTheme="majorHAnsi" w:cstheme="majorHAnsi"/>
        </w:rPr>
        <w:t xml:space="preserve"> as summers get hotter and winters warmer.</w:t>
      </w:r>
      <w:r w:rsidR="00A73F34" w:rsidRPr="00277DAC">
        <w:rPr>
          <w:rFonts w:asciiTheme="majorHAnsi" w:eastAsia="Calibri" w:hAnsiTheme="majorHAnsi" w:cstheme="majorHAnsi"/>
        </w:rPr>
        <w:t xml:space="preserve"> Maximum temperatures will increase</w:t>
      </w:r>
      <w:r w:rsidR="00AA5A71" w:rsidRPr="00277DAC">
        <w:rPr>
          <w:rFonts w:asciiTheme="majorHAnsi" w:eastAsia="Calibri" w:hAnsiTheme="majorHAnsi" w:cstheme="majorHAnsi"/>
        </w:rPr>
        <w:t>,</w:t>
      </w:r>
      <w:r w:rsidR="00A73F34" w:rsidRPr="00277DAC">
        <w:rPr>
          <w:rFonts w:asciiTheme="majorHAnsi" w:eastAsia="Calibri" w:hAnsiTheme="majorHAnsi" w:cstheme="majorHAnsi"/>
        </w:rPr>
        <w:t xml:space="preserve"> and minimum temperatures will also be higher (OCCRI, </w:t>
      </w:r>
      <w:proofErr w:type="gramStart"/>
      <w:r w:rsidR="00A73F34" w:rsidRPr="00277DAC">
        <w:rPr>
          <w:rFonts w:asciiTheme="majorHAnsi" w:eastAsia="Calibri" w:hAnsiTheme="majorHAnsi" w:cstheme="majorHAnsi"/>
        </w:rPr>
        <w:t>2010 ,</w:t>
      </w:r>
      <w:proofErr w:type="gramEnd"/>
      <w:r w:rsidR="00A73F34" w:rsidRPr="00277DAC">
        <w:rPr>
          <w:rFonts w:asciiTheme="majorHAnsi" w:eastAsia="Calibri" w:hAnsiTheme="majorHAnsi" w:cstheme="majorHAnsi"/>
        </w:rPr>
        <w:t xml:space="preserve"> Dalton et al., 2013). </w:t>
      </w:r>
      <w:r w:rsidR="001A7EEE" w:rsidRPr="00277DAC">
        <w:rPr>
          <w:rFonts w:asciiTheme="majorHAnsi" w:eastAsia="Calibri" w:hAnsiTheme="majorHAnsi" w:cstheme="majorHAnsi"/>
        </w:rPr>
        <w:t>In</w:t>
      </w:r>
      <w:r w:rsidR="00A16AFB" w:rsidRPr="00277DAC">
        <w:rPr>
          <w:rFonts w:asciiTheme="majorHAnsi" w:eastAsia="Calibri" w:hAnsiTheme="majorHAnsi" w:cstheme="majorHAnsi"/>
        </w:rPr>
        <w:t xml:space="preserve"> the</w:t>
      </w:r>
      <w:r w:rsidR="00BB04E8" w:rsidRPr="00277DAC">
        <w:rPr>
          <w:rFonts w:asciiTheme="majorHAnsi" w:eastAsia="Calibri" w:hAnsiTheme="majorHAnsi" w:cstheme="majorHAnsi"/>
        </w:rPr>
        <w:t xml:space="preserve"> span of the</w:t>
      </w:r>
      <w:r w:rsidR="00A16AFB" w:rsidRPr="00277DAC">
        <w:rPr>
          <w:rFonts w:asciiTheme="majorHAnsi" w:eastAsia="Calibri" w:hAnsiTheme="majorHAnsi" w:cstheme="majorHAnsi"/>
        </w:rPr>
        <w:t xml:space="preserve"> 2010s</w:t>
      </w:r>
      <w:r w:rsidR="001A7EEE" w:rsidRPr="00277DAC">
        <w:rPr>
          <w:rFonts w:asciiTheme="majorHAnsi" w:eastAsia="Calibri" w:hAnsiTheme="majorHAnsi" w:cstheme="majorHAnsi"/>
        </w:rPr>
        <w:t>, 169 days</w:t>
      </w:r>
      <w:r w:rsidR="00A16AFB" w:rsidRPr="00277DAC">
        <w:rPr>
          <w:rFonts w:asciiTheme="majorHAnsi" w:eastAsia="Calibri" w:hAnsiTheme="majorHAnsi" w:cstheme="majorHAnsi"/>
        </w:rPr>
        <w:t xml:space="preserve"> </w:t>
      </w:r>
      <w:r w:rsidR="0051447E" w:rsidRPr="00277DAC">
        <w:rPr>
          <w:rFonts w:asciiTheme="majorHAnsi" w:eastAsia="Calibri" w:hAnsiTheme="majorHAnsi" w:cstheme="majorHAnsi"/>
        </w:rPr>
        <w:t>reached</w:t>
      </w:r>
      <w:r w:rsidR="00A16AFB" w:rsidRPr="00277DAC">
        <w:rPr>
          <w:rFonts w:asciiTheme="majorHAnsi" w:eastAsia="Calibri" w:hAnsiTheme="majorHAnsi" w:cstheme="majorHAnsi"/>
        </w:rPr>
        <w:t xml:space="preserve"> 90°F or above, </w:t>
      </w:r>
      <w:r w:rsidR="001A7EEE" w:rsidRPr="00277DAC">
        <w:rPr>
          <w:rFonts w:asciiTheme="majorHAnsi" w:eastAsia="Calibri" w:hAnsiTheme="majorHAnsi" w:cstheme="majorHAnsi"/>
        </w:rPr>
        <w:t xml:space="preserve">which is </w:t>
      </w:r>
      <w:r w:rsidR="00A16AFB" w:rsidRPr="00277DAC">
        <w:rPr>
          <w:rFonts w:asciiTheme="majorHAnsi" w:eastAsia="Calibri" w:hAnsiTheme="majorHAnsi" w:cstheme="majorHAnsi"/>
        </w:rPr>
        <w:t xml:space="preserve">more </w:t>
      </w:r>
      <w:r w:rsidR="00972010" w:rsidRPr="00277DAC">
        <w:rPr>
          <w:rFonts w:asciiTheme="majorHAnsi" w:eastAsia="Calibri" w:hAnsiTheme="majorHAnsi" w:cstheme="majorHAnsi"/>
        </w:rPr>
        <w:t xml:space="preserve">than </w:t>
      </w:r>
      <w:r w:rsidR="00A16AFB" w:rsidRPr="00277DAC">
        <w:rPr>
          <w:rFonts w:asciiTheme="majorHAnsi" w:eastAsia="Calibri" w:hAnsiTheme="majorHAnsi" w:cstheme="majorHAnsi"/>
        </w:rPr>
        <w:t>any other decade on record (</w:t>
      </w:r>
      <w:hyperlink r:id="rId216" w:history="1">
        <w:r w:rsidR="00B00865" w:rsidRPr="00277DAC">
          <w:rPr>
            <w:rStyle w:val="Hyperlink"/>
            <w:rFonts w:asciiTheme="majorHAnsi" w:eastAsia="Calibri" w:hAnsiTheme="majorHAnsi" w:cstheme="majorHAnsi"/>
          </w:rPr>
          <w:t>source</w:t>
        </w:r>
      </w:hyperlink>
      <w:r w:rsidR="00B00865" w:rsidRPr="00277DAC">
        <w:rPr>
          <w:rFonts w:asciiTheme="majorHAnsi" w:eastAsia="Calibri" w:hAnsiTheme="majorHAnsi" w:cstheme="majorHAnsi"/>
        </w:rPr>
        <w:t>).</w:t>
      </w:r>
      <w:r w:rsidR="00A16AFB" w:rsidRPr="00277DAC">
        <w:rPr>
          <w:rFonts w:asciiTheme="majorHAnsi" w:eastAsia="Calibri" w:hAnsiTheme="majorHAnsi" w:cstheme="majorHAnsi"/>
        </w:rPr>
        <w:t xml:space="preserve"> </w:t>
      </w:r>
    </w:p>
    <w:p w14:paraId="5FFE077C" w14:textId="77777777" w:rsidR="00543A24" w:rsidRPr="00277DAC" w:rsidRDefault="00543A24" w:rsidP="00B00865">
      <w:pPr>
        <w:rPr>
          <w:rFonts w:asciiTheme="majorHAnsi" w:eastAsia="Calibri" w:hAnsiTheme="majorHAnsi" w:cstheme="majorHAnsi"/>
        </w:rPr>
      </w:pPr>
    </w:p>
    <w:p w14:paraId="2F720713" w14:textId="77777777" w:rsidR="00A73F34" w:rsidRPr="00277DAC" w:rsidRDefault="000B7403" w:rsidP="00B00865">
      <w:pPr>
        <w:rPr>
          <w:rFonts w:asciiTheme="majorHAnsi" w:eastAsia="Calibri" w:hAnsiTheme="majorHAnsi" w:cstheme="majorHAnsi"/>
        </w:rPr>
      </w:pPr>
      <w:r w:rsidRPr="00277DAC">
        <w:rPr>
          <w:rFonts w:asciiTheme="majorHAnsi" w:eastAsia="Calibri" w:hAnsiTheme="majorHAnsi" w:cstheme="majorHAnsi"/>
        </w:rPr>
        <w:t>World Weather Attribution</w:t>
      </w:r>
      <w:r w:rsidR="005E469B" w:rsidRPr="00277DAC">
        <w:rPr>
          <w:rFonts w:asciiTheme="majorHAnsi" w:eastAsia="Calibri" w:hAnsiTheme="majorHAnsi" w:cstheme="majorHAnsi"/>
        </w:rPr>
        <w:t xml:space="preserve"> (WWA</w:t>
      </w:r>
      <w:r w:rsidR="00AC1E09" w:rsidRPr="00277DAC">
        <w:rPr>
          <w:rFonts w:asciiTheme="majorHAnsi" w:eastAsia="Calibri" w:hAnsiTheme="majorHAnsi" w:cstheme="majorHAnsi"/>
        </w:rPr>
        <w:t>)</w:t>
      </w:r>
      <w:r w:rsidRPr="00277DAC">
        <w:rPr>
          <w:rFonts w:asciiTheme="majorHAnsi" w:eastAsia="Calibri" w:hAnsiTheme="majorHAnsi" w:cstheme="majorHAnsi"/>
        </w:rPr>
        <w:t xml:space="preserve"> performed a “</w:t>
      </w:r>
      <w:r w:rsidRPr="00277DAC">
        <w:rPr>
          <w:rFonts w:asciiTheme="majorHAnsi" w:hAnsiTheme="majorHAnsi" w:cstheme="majorHAnsi"/>
        </w:rPr>
        <w:t>Rapid attribution analysis of the extraordinary heatwave on the Pacific Coast of the US and Canada June 2021</w:t>
      </w:r>
      <w:r w:rsidR="00B759F1" w:rsidRPr="00277DAC">
        <w:rPr>
          <w:rFonts w:asciiTheme="majorHAnsi" w:hAnsiTheme="majorHAnsi" w:cstheme="majorHAnsi"/>
        </w:rPr>
        <w:t>” and found</w:t>
      </w:r>
      <w:r w:rsidR="00580068" w:rsidRPr="00277DAC">
        <w:rPr>
          <w:rFonts w:asciiTheme="majorHAnsi" w:hAnsiTheme="majorHAnsi" w:cstheme="majorHAnsi"/>
        </w:rPr>
        <w:t xml:space="preserve"> that </w:t>
      </w:r>
      <w:r w:rsidR="004D4D29" w:rsidRPr="00277DAC">
        <w:rPr>
          <w:rFonts w:asciiTheme="majorHAnsi" w:hAnsiTheme="majorHAnsi" w:cstheme="majorHAnsi"/>
        </w:rPr>
        <w:t xml:space="preserve">the </w:t>
      </w:r>
      <w:r w:rsidR="003A7797" w:rsidRPr="00277DAC">
        <w:rPr>
          <w:rFonts w:asciiTheme="majorHAnsi" w:hAnsiTheme="majorHAnsi" w:cstheme="majorHAnsi"/>
        </w:rPr>
        <w:t>highly atypical heat dome phenomenon</w:t>
      </w:r>
      <w:r w:rsidR="004D4D29" w:rsidRPr="00277DAC">
        <w:rPr>
          <w:rFonts w:asciiTheme="majorHAnsi" w:hAnsiTheme="majorHAnsi" w:cstheme="majorHAnsi"/>
        </w:rPr>
        <w:t xml:space="preserve"> </w:t>
      </w:r>
      <w:r w:rsidR="002C6948" w:rsidRPr="00277DAC">
        <w:rPr>
          <w:rFonts w:asciiTheme="majorHAnsi" w:hAnsiTheme="majorHAnsi" w:cstheme="majorHAnsi"/>
        </w:rPr>
        <w:t>“was virtually impossible without human-caused climate change”</w:t>
      </w:r>
      <w:r w:rsidRPr="00277DAC">
        <w:rPr>
          <w:rFonts w:asciiTheme="majorHAnsi" w:hAnsiTheme="majorHAnsi" w:cstheme="majorHAnsi"/>
        </w:rPr>
        <w:t xml:space="preserve"> </w:t>
      </w:r>
      <w:r w:rsidR="00252242" w:rsidRPr="00277DAC">
        <w:rPr>
          <w:rFonts w:asciiTheme="majorHAnsi" w:hAnsiTheme="majorHAnsi" w:cstheme="majorHAnsi"/>
        </w:rPr>
        <w:t>(</w:t>
      </w:r>
      <w:hyperlink r:id="rId217" w:history="1">
        <w:r w:rsidR="00252242" w:rsidRPr="00277DAC">
          <w:rPr>
            <w:rStyle w:val="Hyperlink"/>
            <w:rFonts w:asciiTheme="majorHAnsi" w:hAnsiTheme="majorHAnsi" w:cstheme="majorHAnsi"/>
          </w:rPr>
          <w:t>source</w:t>
        </w:r>
      </w:hyperlink>
      <w:r w:rsidR="00252242" w:rsidRPr="00277DAC">
        <w:rPr>
          <w:rFonts w:asciiTheme="majorHAnsi" w:hAnsiTheme="majorHAnsi" w:cstheme="majorHAnsi"/>
        </w:rPr>
        <w:t>).</w:t>
      </w:r>
      <w:r w:rsidRPr="00277DAC">
        <w:rPr>
          <w:rFonts w:asciiTheme="majorHAnsi" w:hAnsiTheme="majorHAnsi" w:cstheme="majorHAnsi"/>
        </w:rPr>
        <w:t xml:space="preserve"> </w:t>
      </w:r>
      <w:r w:rsidR="00A73F34" w:rsidRPr="00277DAC">
        <w:rPr>
          <w:rFonts w:asciiTheme="majorHAnsi" w:eastAsia="Calibri" w:hAnsiTheme="majorHAnsi" w:cstheme="majorHAnsi"/>
        </w:rPr>
        <w:t xml:space="preserve">The Pacific Northwest </w:t>
      </w:r>
      <w:r w:rsidR="000276A9" w:rsidRPr="00277DAC">
        <w:rPr>
          <w:rFonts w:asciiTheme="majorHAnsi" w:eastAsia="Calibri" w:hAnsiTheme="majorHAnsi" w:cstheme="majorHAnsi"/>
        </w:rPr>
        <w:t>will likely continue to</w:t>
      </w:r>
      <w:r w:rsidR="00A73F34" w:rsidRPr="00277DAC">
        <w:rPr>
          <w:rFonts w:asciiTheme="majorHAnsi" w:eastAsia="Calibri" w:hAnsiTheme="majorHAnsi" w:cstheme="majorHAnsi"/>
        </w:rPr>
        <w:t xml:space="preserve"> see an increase in heat wave intensity, </w:t>
      </w:r>
      <w:r w:rsidR="00CC4F42" w:rsidRPr="00277DAC">
        <w:rPr>
          <w:rFonts w:asciiTheme="majorHAnsi" w:eastAsia="Calibri" w:hAnsiTheme="majorHAnsi" w:cstheme="majorHAnsi"/>
        </w:rPr>
        <w:t>and</w:t>
      </w:r>
      <w:r w:rsidR="00A73F34" w:rsidRPr="00277DAC">
        <w:rPr>
          <w:rFonts w:asciiTheme="majorHAnsi" w:eastAsia="Calibri" w:hAnsiTheme="majorHAnsi" w:cstheme="majorHAnsi"/>
        </w:rPr>
        <w:t xml:space="preserve"> heat dome event</w:t>
      </w:r>
      <w:r w:rsidR="00CC4F42" w:rsidRPr="00277DAC">
        <w:rPr>
          <w:rFonts w:asciiTheme="majorHAnsi" w:eastAsia="Calibri" w:hAnsiTheme="majorHAnsi" w:cstheme="majorHAnsi"/>
        </w:rPr>
        <w:t>s</w:t>
      </w:r>
      <w:r w:rsidR="00A73F34" w:rsidRPr="00277DAC">
        <w:rPr>
          <w:rFonts w:asciiTheme="majorHAnsi" w:eastAsia="Calibri" w:hAnsiTheme="majorHAnsi" w:cstheme="majorHAnsi"/>
        </w:rPr>
        <w:t xml:space="preserve"> </w:t>
      </w:r>
      <w:r w:rsidR="00CC4F42" w:rsidRPr="00277DAC">
        <w:rPr>
          <w:rFonts w:asciiTheme="majorHAnsi" w:eastAsia="Calibri" w:hAnsiTheme="majorHAnsi" w:cstheme="majorHAnsi"/>
        </w:rPr>
        <w:t>like the one in</w:t>
      </w:r>
      <w:r w:rsidR="00A73F34" w:rsidRPr="00277DAC">
        <w:rPr>
          <w:rFonts w:asciiTheme="majorHAnsi" w:eastAsia="Calibri" w:hAnsiTheme="majorHAnsi" w:cstheme="majorHAnsi"/>
        </w:rPr>
        <w:t xml:space="preserve"> June 2021</w:t>
      </w:r>
      <w:r w:rsidR="00CC4F42" w:rsidRPr="00277DAC">
        <w:rPr>
          <w:rFonts w:asciiTheme="majorHAnsi" w:eastAsia="Calibri" w:hAnsiTheme="majorHAnsi" w:cstheme="majorHAnsi"/>
        </w:rPr>
        <w:t xml:space="preserve"> may become more frequent</w:t>
      </w:r>
      <w:r w:rsidR="00A73F34" w:rsidRPr="00277DAC">
        <w:rPr>
          <w:rFonts w:asciiTheme="majorHAnsi" w:eastAsia="Calibri" w:hAnsiTheme="majorHAnsi" w:cstheme="majorHAnsi"/>
        </w:rPr>
        <w:t xml:space="preserve"> (State of Oregon, 2010). </w:t>
      </w:r>
    </w:p>
    <w:p w14:paraId="44863460" w14:textId="77777777" w:rsidR="00A73F34" w:rsidRPr="00277DAC" w:rsidRDefault="00A73F34" w:rsidP="00B00865">
      <w:pPr>
        <w:rPr>
          <w:rFonts w:asciiTheme="majorHAnsi" w:eastAsia="Calibri" w:hAnsiTheme="majorHAnsi" w:cstheme="majorHAnsi"/>
        </w:rPr>
      </w:pPr>
    </w:p>
    <w:p w14:paraId="6B9423DC" w14:textId="5F3E4366" w:rsidR="00B00865" w:rsidRPr="00277DAC" w:rsidRDefault="004E084F" w:rsidP="00B00865">
      <w:pPr>
        <w:rPr>
          <w:rFonts w:asciiTheme="majorHAnsi" w:eastAsia="Calibri" w:hAnsiTheme="majorHAnsi" w:cstheme="majorHAnsi"/>
          <w:b/>
          <w:bCs/>
        </w:rPr>
      </w:pPr>
      <w:r w:rsidRPr="00277DAC">
        <w:rPr>
          <w:rFonts w:asciiTheme="majorHAnsi" w:eastAsia="Calibri" w:hAnsiTheme="majorHAnsi" w:cstheme="majorHAnsi"/>
          <w:b/>
          <w:bCs/>
          <w:highlight w:val="yellow"/>
        </w:rPr>
        <w:t>Figure X.</w:t>
      </w:r>
      <w:r w:rsidRPr="00277DAC">
        <w:rPr>
          <w:rFonts w:asciiTheme="majorHAnsi" w:eastAsia="Calibri" w:hAnsiTheme="majorHAnsi" w:cstheme="majorHAnsi"/>
          <w:b/>
          <w:bCs/>
        </w:rPr>
        <w:t xml:space="preserve"> Description</w:t>
      </w:r>
    </w:p>
    <w:p w14:paraId="2D3098B9" w14:textId="77777777" w:rsidR="00B00865" w:rsidRPr="00277DAC" w:rsidRDefault="00B00865" w:rsidP="00B00865">
      <w:pPr>
        <w:rPr>
          <w:rFonts w:asciiTheme="majorHAnsi" w:eastAsia="Calibri" w:hAnsiTheme="majorHAnsi" w:cstheme="majorHAnsi"/>
        </w:rPr>
      </w:pPr>
      <w:commentRangeStart w:id="32"/>
      <w:r w:rsidRPr="00277DAC">
        <w:rPr>
          <w:rFonts w:asciiTheme="majorHAnsi" w:eastAsia="Calibri" w:hAnsiTheme="majorHAnsi" w:cstheme="majorHAnsi"/>
          <w:noProof/>
        </w:rPr>
        <w:lastRenderedPageBreak/>
        <w:drawing>
          <wp:inline distT="0" distB="0" distL="0" distR="0" wp14:anchorId="17182F0F" wp14:editId="15D21DE8">
            <wp:extent cx="4467056" cy="2587531"/>
            <wp:effectExtent l="0" t="0" r="0" b="3810"/>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4470611" cy="2589590"/>
                    </a:xfrm>
                    <a:prstGeom prst="rect">
                      <a:avLst/>
                    </a:prstGeom>
                  </pic:spPr>
                </pic:pic>
              </a:graphicData>
            </a:graphic>
          </wp:inline>
        </w:drawing>
      </w:r>
      <w:commentRangeEnd w:id="32"/>
      <w:r w:rsidRPr="00277DAC">
        <w:rPr>
          <w:rStyle w:val="CommentReference"/>
          <w:rFonts w:asciiTheme="majorHAnsi" w:hAnsiTheme="majorHAnsi" w:cstheme="majorHAnsi"/>
        </w:rPr>
        <w:commentReference w:id="32"/>
      </w:r>
    </w:p>
    <w:p w14:paraId="3C5FB6F7" w14:textId="77777777" w:rsidR="00A73F34" w:rsidRPr="00277DAC" w:rsidRDefault="009E7BA5" w:rsidP="00B00865">
      <w:pPr>
        <w:rPr>
          <w:rFonts w:asciiTheme="majorHAnsi" w:eastAsia="Calibri" w:hAnsiTheme="majorHAnsi" w:cstheme="majorHAnsi"/>
        </w:rPr>
      </w:pPr>
      <w:r w:rsidRPr="00277DAC">
        <w:rPr>
          <w:rFonts w:asciiTheme="majorHAnsi" w:eastAsia="Calibri" w:hAnsiTheme="majorHAnsi" w:cstheme="majorHAnsi"/>
        </w:rPr>
        <w:t>(</w:t>
      </w:r>
      <w:hyperlink r:id="rId219" w:history="1">
        <w:proofErr w:type="gramStart"/>
        <w:r w:rsidR="00200B19" w:rsidRPr="00277DAC">
          <w:rPr>
            <w:rStyle w:val="Hyperlink"/>
            <w:rFonts w:asciiTheme="majorHAnsi" w:eastAsia="Calibri" w:hAnsiTheme="majorHAnsi" w:cstheme="majorHAnsi"/>
          </w:rPr>
          <w:t>source</w:t>
        </w:r>
        <w:proofErr w:type="gramEnd"/>
      </w:hyperlink>
      <w:r w:rsidR="00200B19" w:rsidRPr="00277DAC">
        <w:rPr>
          <w:rFonts w:asciiTheme="majorHAnsi" w:eastAsia="Calibri" w:hAnsiTheme="majorHAnsi" w:cstheme="majorHAnsi"/>
        </w:rPr>
        <w:t>)</w:t>
      </w:r>
    </w:p>
    <w:p w14:paraId="3EFAFFB1" w14:textId="77777777" w:rsidR="00B00865" w:rsidRPr="00277DAC" w:rsidRDefault="00B00865" w:rsidP="00B00865">
      <w:pPr>
        <w:rPr>
          <w:rFonts w:asciiTheme="majorHAnsi" w:hAnsiTheme="majorHAnsi" w:cstheme="majorHAnsi"/>
        </w:rPr>
      </w:pPr>
    </w:p>
    <w:p w14:paraId="3E2FFA99" w14:textId="77777777" w:rsidR="00B00865" w:rsidRPr="00277DAC" w:rsidRDefault="00B00865" w:rsidP="00B00865">
      <w:pPr>
        <w:rPr>
          <w:rFonts w:asciiTheme="majorHAnsi" w:hAnsiTheme="majorHAnsi" w:cstheme="majorHAnsi"/>
          <w:b/>
          <w:bCs/>
        </w:rPr>
      </w:pPr>
      <w:r w:rsidRPr="00277DAC">
        <w:rPr>
          <w:rFonts w:asciiTheme="majorHAnsi" w:hAnsiTheme="majorHAnsi" w:cstheme="majorHAnsi"/>
          <w:b/>
          <w:bCs/>
        </w:rPr>
        <w:t>What are the potential impacts of extreme heat in Portland?</w:t>
      </w:r>
    </w:p>
    <w:p w14:paraId="51AD9C7E" w14:textId="77777777" w:rsidR="00B00865" w:rsidRPr="00277DAC" w:rsidRDefault="00B00865" w:rsidP="00B00865">
      <w:pPr>
        <w:rPr>
          <w:rFonts w:asciiTheme="majorHAnsi" w:hAnsiTheme="majorHAnsi" w:cstheme="majorHAnsi"/>
        </w:rPr>
      </w:pPr>
    </w:p>
    <w:p w14:paraId="0C59709B" w14:textId="77777777" w:rsidR="00B00865" w:rsidRPr="00277DAC" w:rsidRDefault="00B00865" w:rsidP="00B00865">
      <w:pPr>
        <w:rPr>
          <w:rFonts w:asciiTheme="majorHAnsi" w:eastAsia="Calibri" w:hAnsiTheme="majorHAnsi" w:cstheme="majorHAnsi"/>
          <w:b/>
        </w:rPr>
      </w:pPr>
      <w:r w:rsidRPr="00277DAC">
        <w:rPr>
          <w:rFonts w:asciiTheme="majorHAnsi" w:hAnsiTheme="majorHAnsi" w:cstheme="majorHAnsi"/>
        </w:rPr>
        <w:t>To understand the potential impacts of extreme heat on Portland, we looked at past and significant extreme heat events to learn what their impacts were and who was most affected by them.</w:t>
      </w:r>
    </w:p>
    <w:p w14:paraId="5E41B430" w14:textId="77777777" w:rsidR="003D1365" w:rsidRPr="00277DAC" w:rsidRDefault="003D1365" w:rsidP="00B00865">
      <w:pPr>
        <w:rPr>
          <w:rFonts w:asciiTheme="majorHAnsi" w:eastAsia="Calibri" w:hAnsiTheme="majorHAnsi" w:cstheme="majorHAnsi"/>
          <w:b/>
        </w:rPr>
      </w:pPr>
    </w:p>
    <w:p w14:paraId="19AA7307" w14:textId="77777777" w:rsidR="008B077A" w:rsidRPr="00277DAC" w:rsidRDefault="007C5368" w:rsidP="00B00865">
      <w:pPr>
        <w:rPr>
          <w:rFonts w:asciiTheme="majorHAnsi" w:eastAsia="Calibri" w:hAnsiTheme="majorHAnsi" w:cstheme="majorHAnsi"/>
          <w:b/>
        </w:rPr>
      </w:pPr>
      <w:r w:rsidRPr="00277DAC">
        <w:rPr>
          <w:rFonts w:asciiTheme="majorHAnsi" w:eastAsia="Calibri" w:hAnsiTheme="majorHAnsi" w:cstheme="majorHAnsi"/>
          <w:b/>
        </w:rPr>
        <w:t>August 10-1</w:t>
      </w:r>
      <w:r w:rsidR="00CB68E7" w:rsidRPr="00277DAC">
        <w:rPr>
          <w:rFonts w:asciiTheme="majorHAnsi" w:eastAsia="Calibri" w:hAnsiTheme="majorHAnsi" w:cstheme="majorHAnsi"/>
          <w:b/>
        </w:rPr>
        <w:t>5</w:t>
      </w:r>
      <w:r w:rsidRPr="00277DAC">
        <w:rPr>
          <w:rFonts w:asciiTheme="majorHAnsi" w:eastAsia="Calibri" w:hAnsiTheme="majorHAnsi" w:cstheme="majorHAnsi"/>
          <w:b/>
        </w:rPr>
        <w:t>, 2021</w:t>
      </w:r>
    </w:p>
    <w:p w14:paraId="3B0B8200" w14:textId="77777777" w:rsidR="00B50C94" w:rsidRPr="00277DAC" w:rsidRDefault="00112B37" w:rsidP="00B00865">
      <w:pPr>
        <w:rPr>
          <w:rFonts w:asciiTheme="majorHAnsi" w:eastAsia="Calibri" w:hAnsiTheme="majorHAnsi" w:cstheme="majorHAnsi"/>
        </w:rPr>
      </w:pPr>
      <w:r w:rsidRPr="00277DAC">
        <w:rPr>
          <w:rFonts w:asciiTheme="majorHAnsi" w:eastAsia="Calibri" w:hAnsiTheme="majorHAnsi" w:cstheme="majorHAnsi"/>
        </w:rPr>
        <w:t xml:space="preserve">In Portland’s second heat wave </w:t>
      </w:r>
      <w:r w:rsidR="00DA7DC1" w:rsidRPr="00277DAC">
        <w:rPr>
          <w:rFonts w:asciiTheme="majorHAnsi" w:eastAsia="Calibri" w:hAnsiTheme="majorHAnsi" w:cstheme="majorHAnsi"/>
        </w:rPr>
        <w:t>of the year</w:t>
      </w:r>
      <w:r w:rsidR="004B59BB" w:rsidRPr="00277DAC">
        <w:rPr>
          <w:rFonts w:asciiTheme="majorHAnsi" w:eastAsia="Calibri" w:hAnsiTheme="majorHAnsi" w:cstheme="majorHAnsi"/>
        </w:rPr>
        <w:t xml:space="preserve">, </w:t>
      </w:r>
      <w:r w:rsidRPr="00277DAC">
        <w:rPr>
          <w:rFonts w:asciiTheme="majorHAnsi" w:eastAsia="Calibri" w:hAnsiTheme="majorHAnsi" w:cstheme="majorHAnsi"/>
        </w:rPr>
        <w:t>t</w:t>
      </w:r>
      <w:r w:rsidR="00870794" w:rsidRPr="00277DAC">
        <w:rPr>
          <w:rFonts w:asciiTheme="majorHAnsi" w:eastAsia="Calibri" w:hAnsiTheme="majorHAnsi" w:cstheme="majorHAnsi"/>
        </w:rPr>
        <w:t xml:space="preserve">emperatures </w:t>
      </w:r>
      <w:r w:rsidR="004B59BB" w:rsidRPr="00277DAC">
        <w:rPr>
          <w:rFonts w:asciiTheme="majorHAnsi" w:eastAsia="Calibri" w:hAnsiTheme="majorHAnsi" w:cstheme="majorHAnsi"/>
        </w:rPr>
        <w:t>rose</w:t>
      </w:r>
      <w:r w:rsidR="00812EC9" w:rsidRPr="00277DAC">
        <w:rPr>
          <w:rFonts w:asciiTheme="majorHAnsi" w:eastAsia="Calibri" w:hAnsiTheme="majorHAnsi" w:cstheme="majorHAnsi"/>
        </w:rPr>
        <w:t xml:space="preserve"> </w:t>
      </w:r>
      <w:r w:rsidR="00EF6AD4" w:rsidRPr="00277DAC">
        <w:rPr>
          <w:rFonts w:asciiTheme="majorHAnsi" w:eastAsia="Calibri" w:hAnsiTheme="majorHAnsi" w:cstheme="majorHAnsi"/>
        </w:rPr>
        <w:t>above</w:t>
      </w:r>
      <w:r w:rsidR="00870794" w:rsidRPr="00277DAC">
        <w:rPr>
          <w:rFonts w:asciiTheme="majorHAnsi" w:eastAsia="Calibri" w:hAnsiTheme="majorHAnsi" w:cstheme="majorHAnsi"/>
        </w:rPr>
        <w:t xml:space="preserve"> 90°F for six consecutive </w:t>
      </w:r>
      <w:r w:rsidR="004B59BB" w:rsidRPr="00277DAC">
        <w:rPr>
          <w:rFonts w:asciiTheme="majorHAnsi" w:eastAsia="Calibri" w:hAnsiTheme="majorHAnsi" w:cstheme="majorHAnsi"/>
        </w:rPr>
        <w:t>days, peaking</w:t>
      </w:r>
      <w:r w:rsidR="00B927DA" w:rsidRPr="00277DAC">
        <w:rPr>
          <w:rFonts w:asciiTheme="majorHAnsi" w:eastAsia="Calibri" w:hAnsiTheme="majorHAnsi" w:cstheme="majorHAnsi"/>
        </w:rPr>
        <w:t xml:space="preserve"> at </w:t>
      </w:r>
      <w:r w:rsidR="000A5AE1" w:rsidRPr="00277DAC">
        <w:rPr>
          <w:rFonts w:asciiTheme="majorHAnsi" w:eastAsia="Calibri" w:hAnsiTheme="majorHAnsi" w:cstheme="majorHAnsi"/>
        </w:rPr>
        <w:t>103°F</w:t>
      </w:r>
      <w:r w:rsidR="00D011BA" w:rsidRPr="00277DAC">
        <w:rPr>
          <w:rFonts w:asciiTheme="majorHAnsi" w:eastAsia="Calibri" w:hAnsiTheme="majorHAnsi" w:cstheme="majorHAnsi"/>
        </w:rPr>
        <w:t xml:space="preserve"> on August </w:t>
      </w:r>
      <w:r w:rsidR="0094018D" w:rsidRPr="00277DAC">
        <w:rPr>
          <w:rFonts w:asciiTheme="majorHAnsi" w:eastAsia="Calibri" w:hAnsiTheme="majorHAnsi" w:cstheme="majorHAnsi"/>
        </w:rPr>
        <w:t xml:space="preserve">12th, 2021. </w:t>
      </w:r>
      <w:r w:rsidR="000902D5" w:rsidRPr="00277DAC">
        <w:rPr>
          <w:rFonts w:asciiTheme="majorHAnsi" w:eastAsia="Calibri" w:hAnsiTheme="majorHAnsi" w:cstheme="majorHAnsi"/>
        </w:rPr>
        <w:t xml:space="preserve">Oregon Governor Kate Brown and Portland Mayor Ted Wheeler both declared a State of Emergency </w:t>
      </w:r>
      <w:r w:rsidR="004B2E8A" w:rsidRPr="00277DAC">
        <w:rPr>
          <w:rFonts w:asciiTheme="majorHAnsi" w:eastAsia="Calibri" w:hAnsiTheme="majorHAnsi" w:cstheme="majorHAnsi"/>
        </w:rPr>
        <w:t xml:space="preserve">in advance of the heatwave, citing concerns </w:t>
      </w:r>
      <w:r w:rsidR="004B59BB" w:rsidRPr="00277DAC">
        <w:rPr>
          <w:rFonts w:asciiTheme="majorHAnsi" w:eastAsia="Calibri" w:hAnsiTheme="majorHAnsi" w:cstheme="majorHAnsi"/>
        </w:rPr>
        <w:t>about</w:t>
      </w:r>
      <w:r w:rsidR="004B2E8A" w:rsidRPr="00277DAC">
        <w:rPr>
          <w:rFonts w:asciiTheme="majorHAnsi" w:eastAsia="Calibri" w:hAnsiTheme="majorHAnsi" w:cstheme="majorHAnsi"/>
        </w:rPr>
        <w:t xml:space="preserve"> public health </w:t>
      </w:r>
      <w:r w:rsidR="004B59BB" w:rsidRPr="00277DAC">
        <w:rPr>
          <w:rFonts w:asciiTheme="majorHAnsi" w:eastAsia="Calibri" w:hAnsiTheme="majorHAnsi" w:cstheme="majorHAnsi"/>
        </w:rPr>
        <w:t xml:space="preserve">and potential </w:t>
      </w:r>
      <w:r w:rsidR="008208A0" w:rsidRPr="00277DAC">
        <w:rPr>
          <w:rFonts w:asciiTheme="majorHAnsi" w:eastAsia="Calibri" w:hAnsiTheme="majorHAnsi" w:cstheme="majorHAnsi"/>
        </w:rPr>
        <w:t xml:space="preserve">power outages </w:t>
      </w:r>
      <w:r w:rsidR="004B2E8A" w:rsidRPr="00277DAC">
        <w:rPr>
          <w:rFonts w:asciiTheme="majorHAnsi" w:eastAsia="Calibri" w:hAnsiTheme="majorHAnsi" w:cstheme="majorHAnsi"/>
        </w:rPr>
        <w:t>(</w:t>
      </w:r>
      <w:hyperlink r:id="rId220" w:history="1">
        <w:r w:rsidR="004B2E8A" w:rsidRPr="00277DAC">
          <w:rPr>
            <w:rStyle w:val="Hyperlink"/>
            <w:rFonts w:asciiTheme="majorHAnsi" w:eastAsia="Calibri" w:hAnsiTheme="majorHAnsi" w:cstheme="majorHAnsi"/>
          </w:rPr>
          <w:t>Guardian</w:t>
        </w:r>
      </w:hyperlink>
      <w:r w:rsidR="00711569" w:rsidRPr="00277DAC">
        <w:rPr>
          <w:rStyle w:val="Hyperlink"/>
          <w:rFonts w:asciiTheme="majorHAnsi" w:eastAsia="Calibri" w:hAnsiTheme="majorHAnsi" w:cstheme="majorHAnsi"/>
        </w:rPr>
        <w:t xml:space="preserve"> </w:t>
      </w:r>
      <w:r w:rsidR="00711569" w:rsidRPr="00277DAC">
        <w:rPr>
          <w:rFonts w:asciiTheme="majorHAnsi" w:hAnsiTheme="majorHAnsi" w:cstheme="majorHAnsi"/>
        </w:rPr>
        <w:t xml:space="preserve">&amp; </w:t>
      </w:r>
      <w:hyperlink r:id="rId221" w:history="1">
        <w:r w:rsidR="00711569" w:rsidRPr="00277DAC">
          <w:rPr>
            <w:rStyle w:val="Hyperlink"/>
            <w:rFonts w:asciiTheme="majorHAnsi" w:hAnsiTheme="majorHAnsi" w:cstheme="majorHAnsi"/>
          </w:rPr>
          <w:t>OPB</w:t>
        </w:r>
      </w:hyperlink>
      <w:r w:rsidR="004B2E8A" w:rsidRPr="00277DAC">
        <w:rPr>
          <w:rFonts w:asciiTheme="majorHAnsi" w:eastAsia="Calibri" w:hAnsiTheme="majorHAnsi" w:cstheme="majorHAnsi"/>
        </w:rPr>
        <w:t>).</w:t>
      </w:r>
      <w:r w:rsidR="00B10873" w:rsidRPr="00277DAC">
        <w:rPr>
          <w:rFonts w:asciiTheme="majorHAnsi" w:eastAsia="Calibri" w:hAnsiTheme="majorHAnsi" w:cstheme="majorHAnsi"/>
        </w:rPr>
        <w:t xml:space="preserve"> Many restaurants and other businesses were forced to close </w:t>
      </w:r>
      <w:r w:rsidR="00A56CBF" w:rsidRPr="00277DAC">
        <w:rPr>
          <w:rFonts w:asciiTheme="majorHAnsi" w:eastAsia="Calibri" w:hAnsiTheme="majorHAnsi" w:cstheme="majorHAnsi"/>
        </w:rPr>
        <w:t xml:space="preserve">due to the potential health risks. </w:t>
      </w:r>
    </w:p>
    <w:p w14:paraId="43870527" w14:textId="77777777" w:rsidR="00B50C94" w:rsidRPr="00277DAC" w:rsidRDefault="00B50C94" w:rsidP="00B00865">
      <w:pPr>
        <w:rPr>
          <w:rFonts w:asciiTheme="majorHAnsi" w:eastAsia="Calibri" w:hAnsiTheme="majorHAnsi" w:cstheme="majorHAnsi"/>
          <w:b/>
          <w:highlight w:val="yellow"/>
        </w:rPr>
      </w:pPr>
    </w:p>
    <w:p w14:paraId="2DDD8A20" w14:textId="77777777" w:rsidR="0065571D" w:rsidRPr="00277DAC" w:rsidRDefault="00981492" w:rsidP="00B00865">
      <w:pPr>
        <w:rPr>
          <w:rFonts w:asciiTheme="majorHAnsi" w:eastAsia="Calibri" w:hAnsiTheme="majorHAnsi" w:cstheme="majorHAnsi"/>
          <w:b/>
          <w:vertAlign w:val="superscript"/>
        </w:rPr>
      </w:pPr>
      <w:r w:rsidRPr="00277DAC">
        <w:rPr>
          <w:rFonts w:asciiTheme="majorHAnsi" w:eastAsia="Calibri" w:hAnsiTheme="majorHAnsi" w:cstheme="majorHAnsi"/>
          <w:b/>
        </w:rPr>
        <w:t>June 2</w:t>
      </w:r>
      <w:r w:rsidR="00DA4457" w:rsidRPr="00277DAC">
        <w:rPr>
          <w:rFonts w:asciiTheme="majorHAnsi" w:eastAsia="Calibri" w:hAnsiTheme="majorHAnsi" w:cstheme="majorHAnsi"/>
          <w:b/>
        </w:rPr>
        <w:t>5</w:t>
      </w:r>
      <w:r w:rsidRPr="00277DAC">
        <w:rPr>
          <w:rFonts w:asciiTheme="majorHAnsi" w:eastAsia="Calibri" w:hAnsiTheme="majorHAnsi" w:cstheme="majorHAnsi"/>
          <w:b/>
        </w:rPr>
        <w:t>-3</w:t>
      </w:r>
      <w:r w:rsidR="0065571D" w:rsidRPr="00277DAC">
        <w:rPr>
          <w:rFonts w:asciiTheme="majorHAnsi" w:eastAsia="Calibri" w:hAnsiTheme="majorHAnsi" w:cstheme="majorHAnsi"/>
          <w:b/>
        </w:rPr>
        <w:t>0, 2021</w:t>
      </w:r>
    </w:p>
    <w:p w14:paraId="2708C91D" w14:textId="77777777" w:rsidR="006C3B21" w:rsidRPr="00277DAC" w:rsidRDefault="00524883" w:rsidP="00B00865">
      <w:pPr>
        <w:rPr>
          <w:rFonts w:asciiTheme="majorHAnsi" w:eastAsia="Calibri" w:hAnsiTheme="majorHAnsi" w:cstheme="majorHAnsi"/>
        </w:rPr>
      </w:pPr>
      <w:r w:rsidRPr="00277DAC">
        <w:rPr>
          <w:rFonts w:asciiTheme="majorHAnsi" w:eastAsia="Calibri" w:hAnsiTheme="majorHAnsi" w:cstheme="majorHAnsi"/>
        </w:rPr>
        <w:t>A</w:t>
      </w:r>
      <w:r w:rsidR="00DA4457" w:rsidRPr="00277DAC">
        <w:rPr>
          <w:rFonts w:asciiTheme="majorHAnsi" w:eastAsia="Calibri" w:hAnsiTheme="majorHAnsi" w:cstheme="majorHAnsi"/>
        </w:rPr>
        <w:t>n unprecedented</w:t>
      </w:r>
      <w:r w:rsidR="001D2B1C" w:rsidRPr="00277DAC">
        <w:rPr>
          <w:rFonts w:asciiTheme="majorHAnsi" w:eastAsia="Calibri" w:hAnsiTheme="majorHAnsi" w:cstheme="majorHAnsi"/>
        </w:rPr>
        <w:t xml:space="preserve"> heat dome </w:t>
      </w:r>
      <w:r w:rsidRPr="00277DAC">
        <w:rPr>
          <w:rFonts w:asciiTheme="majorHAnsi" w:eastAsia="Calibri" w:hAnsiTheme="majorHAnsi" w:cstheme="majorHAnsi"/>
        </w:rPr>
        <w:t>enveloped Portlan</w:t>
      </w:r>
      <w:r w:rsidR="008C1C06" w:rsidRPr="00277DAC">
        <w:rPr>
          <w:rFonts w:asciiTheme="majorHAnsi" w:eastAsia="Calibri" w:hAnsiTheme="majorHAnsi" w:cstheme="majorHAnsi"/>
        </w:rPr>
        <w:t>d</w:t>
      </w:r>
      <w:r w:rsidR="0045073A" w:rsidRPr="00277DAC">
        <w:rPr>
          <w:rFonts w:asciiTheme="majorHAnsi" w:eastAsia="Calibri" w:hAnsiTheme="majorHAnsi" w:cstheme="majorHAnsi"/>
        </w:rPr>
        <w:t>, reaching a record-breaking</w:t>
      </w:r>
      <w:r w:rsidR="008233F0" w:rsidRPr="00277DAC">
        <w:rPr>
          <w:rFonts w:asciiTheme="majorHAnsi" w:eastAsia="Calibri" w:hAnsiTheme="majorHAnsi" w:cstheme="majorHAnsi"/>
        </w:rPr>
        <w:t xml:space="preserve"> peak </w:t>
      </w:r>
      <w:r w:rsidR="00417E0E" w:rsidRPr="00277DAC">
        <w:rPr>
          <w:rFonts w:asciiTheme="majorHAnsi" w:eastAsia="Calibri" w:hAnsiTheme="majorHAnsi" w:cstheme="majorHAnsi"/>
        </w:rPr>
        <w:t xml:space="preserve">temperature </w:t>
      </w:r>
      <w:r w:rsidR="0061507D" w:rsidRPr="00277DAC">
        <w:rPr>
          <w:rFonts w:asciiTheme="majorHAnsi" w:eastAsia="Calibri" w:hAnsiTheme="majorHAnsi" w:cstheme="majorHAnsi"/>
        </w:rPr>
        <w:t>of</w:t>
      </w:r>
      <w:r w:rsidR="00A73F34" w:rsidRPr="00277DAC">
        <w:rPr>
          <w:rFonts w:asciiTheme="majorHAnsi" w:eastAsia="Calibri" w:hAnsiTheme="majorHAnsi" w:cstheme="majorHAnsi"/>
        </w:rPr>
        <w:t xml:space="preserve"> 116°F on June 28, 2021</w:t>
      </w:r>
      <w:r w:rsidR="00417E0E" w:rsidRPr="00277DAC">
        <w:rPr>
          <w:rFonts w:asciiTheme="majorHAnsi" w:eastAsia="Calibri" w:hAnsiTheme="majorHAnsi" w:cstheme="majorHAnsi"/>
        </w:rPr>
        <w:t>. This</w:t>
      </w:r>
      <w:r w:rsidR="00A73F34" w:rsidRPr="00277DAC">
        <w:rPr>
          <w:rFonts w:asciiTheme="majorHAnsi" w:eastAsia="Calibri" w:hAnsiTheme="majorHAnsi" w:cstheme="majorHAnsi"/>
        </w:rPr>
        <w:t xml:space="preserve"> </w:t>
      </w:r>
      <w:r w:rsidR="00505F5F" w:rsidRPr="00277DAC">
        <w:rPr>
          <w:rFonts w:asciiTheme="majorHAnsi" w:eastAsia="Calibri" w:hAnsiTheme="majorHAnsi" w:cstheme="majorHAnsi"/>
        </w:rPr>
        <w:t>surpass</w:t>
      </w:r>
      <w:r w:rsidR="00417E0E" w:rsidRPr="00277DAC">
        <w:rPr>
          <w:rFonts w:asciiTheme="majorHAnsi" w:eastAsia="Calibri" w:hAnsiTheme="majorHAnsi" w:cstheme="majorHAnsi"/>
        </w:rPr>
        <w:t>ed</w:t>
      </w:r>
      <w:r w:rsidR="008233F0" w:rsidRPr="00277DAC">
        <w:rPr>
          <w:rFonts w:asciiTheme="majorHAnsi" w:eastAsia="Calibri" w:hAnsiTheme="majorHAnsi" w:cstheme="majorHAnsi"/>
        </w:rPr>
        <w:t xml:space="preserve"> the</w:t>
      </w:r>
      <w:r w:rsidR="00A73F34" w:rsidRPr="00277DAC">
        <w:rPr>
          <w:rFonts w:asciiTheme="majorHAnsi" w:eastAsia="Calibri" w:hAnsiTheme="majorHAnsi" w:cstheme="majorHAnsi"/>
        </w:rPr>
        <w:t xml:space="preserve"> previous </w:t>
      </w:r>
      <w:r w:rsidR="008233F0" w:rsidRPr="00277DAC">
        <w:rPr>
          <w:rFonts w:asciiTheme="majorHAnsi" w:eastAsia="Calibri" w:hAnsiTheme="majorHAnsi" w:cstheme="majorHAnsi"/>
        </w:rPr>
        <w:t xml:space="preserve">day’s </w:t>
      </w:r>
      <w:r w:rsidR="0045073A" w:rsidRPr="00277DAC">
        <w:rPr>
          <w:rFonts w:asciiTheme="majorHAnsi" w:eastAsia="Calibri" w:hAnsiTheme="majorHAnsi" w:cstheme="majorHAnsi"/>
        </w:rPr>
        <w:t>record</w:t>
      </w:r>
      <w:r w:rsidR="008233F0" w:rsidRPr="00277DAC">
        <w:rPr>
          <w:rFonts w:asciiTheme="majorHAnsi" w:eastAsia="Calibri" w:hAnsiTheme="majorHAnsi" w:cstheme="majorHAnsi"/>
        </w:rPr>
        <w:t xml:space="preserve"> high </w:t>
      </w:r>
      <w:r w:rsidR="00A73F34" w:rsidRPr="00277DAC">
        <w:rPr>
          <w:rFonts w:asciiTheme="majorHAnsi" w:eastAsia="Calibri" w:hAnsiTheme="majorHAnsi" w:cstheme="majorHAnsi"/>
        </w:rPr>
        <w:t>of 112°F</w:t>
      </w:r>
      <w:r w:rsidR="00417E0E" w:rsidRPr="00277DAC">
        <w:rPr>
          <w:rFonts w:asciiTheme="majorHAnsi" w:eastAsia="Calibri" w:hAnsiTheme="majorHAnsi" w:cstheme="majorHAnsi"/>
        </w:rPr>
        <w:t>,</w:t>
      </w:r>
      <w:r w:rsidR="0061507D" w:rsidRPr="00277DAC">
        <w:rPr>
          <w:rFonts w:asciiTheme="majorHAnsi" w:eastAsia="Calibri" w:hAnsiTheme="majorHAnsi" w:cstheme="majorHAnsi"/>
        </w:rPr>
        <w:t xml:space="preserve"> </w:t>
      </w:r>
      <w:r w:rsidR="00417E0E" w:rsidRPr="00277DAC">
        <w:rPr>
          <w:rFonts w:asciiTheme="majorHAnsi" w:eastAsia="Calibri" w:hAnsiTheme="majorHAnsi" w:cstheme="majorHAnsi"/>
        </w:rPr>
        <w:t>which</w:t>
      </w:r>
      <w:r w:rsidR="00A73F34" w:rsidRPr="00277DAC">
        <w:rPr>
          <w:rFonts w:asciiTheme="majorHAnsi" w:eastAsia="Calibri" w:hAnsiTheme="majorHAnsi" w:cstheme="majorHAnsi"/>
        </w:rPr>
        <w:t xml:space="preserve"> in turn </w:t>
      </w:r>
      <w:r w:rsidR="0045073A" w:rsidRPr="00277DAC">
        <w:rPr>
          <w:rFonts w:asciiTheme="majorHAnsi" w:eastAsia="Calibri" w:hAnsiTheme="majorHAnsi" w:cstheme="majorHAnsi"/>
        </w:rPr>
        <w:t xml:space="preserve">broke </w:t>
      </w:r>
      <w:r w:rsidR="00F67AA0" w:rsidRPr="00277DAC">
        <w:rPr>
          <w:rFonts w:asciiTheme="majorHAnsi" w:eastAsia="Calibri" w:hAnsiTheme="majorHAnsi" w:cstheme="majorHAnsi"/>
        </w:rPr>
        <w:t xml:space="preserve">the </w:t>
      </w:r>
      <w:r w:rsidR="00C33B0C" w:rsidRPr="00277DAC">
        <w:rPr>
          <w:rFonts w:asciiTheme="majorHAnsi" w:eastAsia="Calibri" w:hAnsiTheme="majorHAnsi" w:cstheme="majorHAnsi"/>
        </w:rPr>
        <w:t xml:space="preserve">record </w:t>
      </w:r>
      <w:r w:rsidR="00A73F34" w:rsidRPr="00277DAC">
        <w:rPr>
          <w:rFonts w:asciiTheme="majorHAnsi" w:eastAsia="Calibri" w:hAnsiTheme="majorHAnsi" w:cstheme="majorHAnsi"/>
        </w:rPr>
        <w:t>set the day before</w:t>
      </w:r>
      <w:r w:rsidR="0045073A" w:rsidRPr="00277DAC">
        <w:rPr>
          <w:rFonts w:asciiTheme="majorHAnsi" w:eastAsia="Calibri" w:hAnsiTheme="majorHAnsi" w:cstheme="majorHAnsi"/>
        </w:rPr>
        <w:t xml:space="preserve"> </w:t>
      </w:r>
      <w:r w:rsidR="00F67AA0" w:rsidRPr="00277DAC">
        <w:rPr>
          <w:rFonts w:asciiTheme="majorHAnsi" w:eastAsia="Calibri" w:hAnsiTheme="majorHAnsi" w:cstheme="majorHAnsi"/>
        </w:rPr>
        <w:t>of 108°F</w:t>
      </w:r>
      <w:r w:rsidR="009A78CD" w:rsidRPr="00277DAC">
        <w:rPr>
          <w:rFonts w:asciiTheme="majorHAnsi" w:eastAsia="Calibri" w:hAnsiTheme="majorHAnsi" w:cstheme="majorHAnsi"/>
        </w:rPr>
        <w:t>. These temperatures reached</w:t>
      </w:r>
      <w:r w:rsidR="00251AE1" w:rsidRPr="00277DAC">
        <w:rPr>
          <w:rFonts w:asciiTheme="majorHAnsi" w:eastAsia="Calibri" w:hAnsiTheme="majorHAnsi" w:cstheme="majorHAnsi"/>
        </w:rPr>
        <w:t xml:space="preserve"> around 30-</w:t>
      </w:r>
      <w:r w:rsidR="007404BD" w:rsidRPr="00277DAC">
        <w:rPr>
          <w:rFonts w:asciiTheme="majorHAnsi" w:eastAsia="Calibri" w:hAnsiTheme="majorHAnsi" w:cstheme="majorHAnsi"/>
        </w:rPr>
        <w:t>40°F higher than the average normals for these days in previous</w:t>
      </w:r>
      <w:r w:rsidR="00605906" w:rsidRPr="00277DAC">
        <w:rPr>
          <w:rFonts w:asciiTheme="majorHAnsi" w:eastAsia="Calibri" w:hAnsiTheme="majorHAnsi" w:cstheme="majorHAnsi"/>
        </w:rPr>
        <w:t xml:space="preserve"> recorded years</w:t>
      </w:r>
      <w:r w:rsidR="00E30449" w:rsidRPr="00277DAC">
        <w:rPr>
          <w:rFonts w:asciiTheme="majorHAnsi" w:eastAsia="Calibri" w:hAnsiTheme="majorHAnsi" w:cstheme="majorHAnsi"/>
        </w:rPr>
        <w:t xml:space="preserve"> (see graph below)</w:t>
      </w:r>
      <w:r w:rsidR="007404BD" w:rsidRPr="00277DAC">
        <w:rPr>
          <w:rFonts w:asciiTheme="majorHAnsi" w:eastAsia="Calibri" w:hAnsiTheme="majorHAnsi" w:cstheme="majorHAnsi"/>
        </w:rPr>
        <w:t>.</w:t>
      </w:r>
      <w:r w:rsidR="00A73F34" w:rsidRPr="00277DAC">
        <w:rPr>
          <w:rFonts w:asciiTheme="majorHAnsi" w:eastAsia="Calibri" w:hAnsiTheme="majorHAnsi" w:cstheme="majorHAnsi"/>
        </w:rPr>
        <w:t xml:space="preserve"> </w:t>
      </w:r>
      <w:r w:rsidR="00591BAB" w:rsidRPr="00277DAC">
        <w:rPr>
          <w:rFonts w:asciiTheme="majorHAnsi" w:hAnsiTheme="majorHAnsi" w:cstheme="majorHAnsi"/>
          <w:color w:val="050505"/>
          <w:shd w:val="clear" w:color="auto" w:fill="FFFFFF"/>
        </w:rPr>
        <w:t xml:space="preserve">Governor Kate Brown declared a state of emergency </w:t>
      </w:r>
      <w:r w:rsidR="003B3299" w:rsidRPr="00277DAC">
        <w:rPr>
          <w:rFonts w:asciiTheme="majorHAnsi" w:hAnsiTheme="majorHAnsi" w:cstheme="majorHAnsi"/>
          <w:color w:val="050505"/>
          <w:shd w:val="clear" w:color="auto" w:fill="FFFFFF"/>
        </w:rPr>
        <w:t xml:space="preserve">in several </w:t>
      </w:r>
      <w:r w:rsidR="001E6D9A" w:rsidRPr="00277DAC">
        <w:rPr>
          <w:rFonts w:asciiTheme="majorHAnsi" w:hAnsiTheme="majorHAnsi" w:cstheme="majorHAnsi"/>
          <w:color w:val="050505"/>
          <w:shd w:val="clear" w:color="auto" w:fill="FFFFFF"/>
        </w:rPr>
        <w:t xml:space="preserve">Oregon </w:t>
      </w:r>
      <w:r w:rsidR="003B3299" w:rsidRPr="00277DAC">
        <w:rPr>
          <w:rFonts w:asciiTheme="majorHAnsi" w:hAnsiTheme="majorHAnsi" w:cstheme="majorHAnsi"/>
          <w:color w:val="050505"/>
          <w:shd w:val="clear" w:color="auto" w:fill="FFFFFF"/>
        </w:rPr>
        <w:t>counties, including Multnomah County.</w:t>
      </w:r>
      <w:r w:rsidR="00681BE2" w:rsidRPr="00277DAC">
        <w:rPr>
          <w:rFonts w:asciiTheme="majorHAnsi" w:hAnsiTheme="majorHAnsi" w:cstheme="majorHAnsi"/>
          <w:color w:val="050505"/>
          <w:shd w:val="clear" w:color="auto" w:fill="FFFFFF"/>
        </w:rPr>
        <w:t xml:space="preserve"> </w:t>
      </w:r>
      <w:r w:rsidR="00DF0E20" w:rsidRPr="00277DAC">
        <w:rPr>
          <w:rFonts w:asciiTheme="majorHAnsi" w:hAnsiTheme="majorHAnsi" w:cstheme="majorHAnsi"/>
          <w:color w:val="050505"/>
          <w:shd w:val="clear" w:color="auto" w:fill="FFFFFF"/>
        </w:rPr>
        <w:t xml:space="preserve">The heat caused roads and sidewalks to </w:t>
      </w:r>
      <w:r w:rsidR="001E6D9A" w:rsidRPr="00277DAC">
        <w:rPr>
          <w:rFonts w:asciiTheme="majorHAnsi" w:hAnsiTheme="majorHAnsi" w:cstheme="majorHAnsi"/>
          <w:color w:val="050505"/>
          <w:shd w:val="clear" w:color="auto" w:fill="FFFFFF"/>
        </w:rPr>
        <w:t>crack and</w:t>
      </w:r>
      <w:r w:rsidR="00DF0E20" w:rsidRPr="00277DAC">
        <w:rPr>
          <w:rFonts w:asciiTheme="majorHAnsi" w:hAnsiTheme="majorHAnsi" w:cstheme="majorHAnsi"/>
          <w:color w:val="050505"/>
          <w:shd w:val="clear" w:color="auto" w:fill="FFFFFF"/>
        </w:rPr>
        <w:t xml:space="preserve"> forced closures of the Portland Streetcar public transit system.</w:t>
      </w:r>
      <w:r w:rsidR="00B23539" w:rsidRPr="00277DAC">
        <w:rPr>
          <w:rFonts w:asciiTheme="majorHAnsi" w:hAnsiTheme="majorHAnsi" w:cstheme="majorHAnsi"/>
          <w:color w:val="050505"/>
          <w:shd w:val="clear" w:color="auto" w:fill="FFFFFF"/>
        </w:rPr>
        <w:t xml:space="preserve"> </w:t>
      </w:r>
      <w:hyperlink r:id="rId222" w:history="1">
        <w:r w:rsidR="00B23539" w:rsidRPr="00277DAC">
          <w:rPr>
            <w:rStyle w:val="Hyperlink"/>
            <w:rFonts w:asciiTheme="majorHAnsi" w:hAnsiTheme="majorHAnsi" w:cstheme="majorHAnsi"/>
            <w:color w:val="045EA8"/>
          </w:rPr>
          <w:t>Portland's Bureau of Emergency Communications</w:t>
        </w:r>
      </w:hyperlink>
      <w:r w:rsidR="00B23539" w:rsidRPr="00277DAC">
        <w:rPr>
          <w:rFonts w:asciiTheme="majorHAnsi" w:hAnsiTheme="majorHAnsi" w:cstheme="majorHAnsi"/>
          <w:color w:val="000000"/>
        </w:rPr>
        <w:t> (BOEC) saw a surge of 911 calls, receiving over 240 calls related to heat incidents between June 24-30, 2021 (</w:t>
      </w:r>
      <w:hyperlink r:id="rId223" w:history="1">
        <w:r w:rsidR="007471B0" w:rsidRPr="00277DAC">
          <w:rPr>
            <w:rStyle w:val="Hyperlink"/>
            <w:rFonts w:asciiTheme="majorHAnsi" w:hAnsiTheme="majorHAnsi" w:cstheme="majorHAnsi"/>
          </w:rPr>
          <w:t>source</w:t>
        </w:r>
      </w:hyperlink>
      <w:r w:rsidR="007471B0" w:rsidRPr="00277DAC">
        <w:rPr>
          <w:rFonts w:asciiTheme="majorHAnsi" w:hAnsiTheme="majorHAnsi" w:cstheme="majorHAnsi"/>
          <w:color w:val="000000"/>
        </w:rPr>
        <w:t>)</w:t>
      </w:r>
      <w:r w:rsidR="00B23539" w:rsidRPr="00277DAC">
        <w:rPr>
          <w:rFonts w:asciiTheme="majorHAnsi" w:hAnsiTheme="majorHAnsi" w:cstheme="majorHAnsi"/>
          <w:color w:val="000000"/>
        </w:rPr>
        <w:t>.</w:t>
      </w:r>
      <w:r w:rsidR="00737ABD" w:rsidRPr="00277DAC">
        <w:rPr>
          <w:rFonts w:asciiTheme="majorHAnsi" w:hAnsiTheme="majorHAnsi" w:cstheme="majorHAnsi"/>
          <w:color w:val="050505"/>
          <w:shd w:val="clear" w:color="auto" w:fill="FFFFFF"/>
        </w:rPr>
        <w:t xml:space="preserve"> </w:t>
      </w:r>
      <w:r w:rsidR="004E1887" w:rsidRPr="00277DAC">
        <w:rPr>
          <w:rFonts w:asciiTheme="majorHAnsi" w:hAnsiTheme="majorHAnsi" w:cstheme="majorHAnsi"/>
          <w:color w:val="050505"/>
          <w:shd w:val="clear" w:color="auto" w:fill="FFFFFF"/>
        </w:rPr>
        <w:t>The</w:t>
      </w:r>
      <w:r w:rsidR="00737ABD" w:rsidRPr="00277DAC">
        <w:rPr>
          <w:rFonts w:asciiTheme="majorHAnsi" w:hAnsiTheme="majorHAnsi" w:cstheme="majorHAnsi"/>
          <w:color w:val="050505"/>
          <w:shd w:val="clear" w:color="auto" w:fill="FFFFFF"/>
        </w:rPr>
        <w:t xml:space="preserve"> Multnomah County Medical </w:t>
      </w:r>
      <w:r w:rsidR="00956876" w:rsidRPr="00277DAC">
        <w:rPr>
          <w:rFonts w:asciiTheme="majorHAnsi" w:hAnsiTheme="majorHAnsi" w:cstheme="majorHAnsi"/>
          <w:color w:val="050505"/>
          <w:shd w:val="clear" w:color="auto" w:fill="FFFFFF"/>
        </w:rPr>
        <w:t>Examiner</w:t>
      </w:r>
      <w:r w:rsidR="004E1887" w:rsidRPr="00277DAC">
        <w:rPr>
          <w:rFonts w:asciiTheme="majorHAnsi" w:hAnsiTheme="majorHAnsi" w:cstheme="majorHAnsi"/>
          <w:color w:val="050505"/>
          <w:shd w:val="clear" w:color="auto" w:fill="FFFFFF"/>
        </w:rPr>
        <w:t xml:space="preserve"> found </w:t>
      </w:r>
      <w:r w:rsidR="00956876" w:rsidRPr="00277DAC">
        <w:rPr>
          <w:rFonts w:asciiTheme="majorHAnsi" w:hAnsiTheme="majorHAnsi" w:cstheme="majorHAnsi"/>
        </w:rPr>
        <w:t>71 deaths</w:t>
      </w:r>
      <w:r w:rsidR="004E1887" w:rsidRPr="00277DAC">
        <w:rPr>
          <w:rFonts w:asciiTheme="majorHAnsi" w:hAnsiTheme="majorHAnsi" w:cstheme="majorHAnsi"/>
        </w:rPr>
        <w:t xml:space="preserve"> caused by</w:t>
      </w:r>
      <w:r w:rsidR="00956876" w:rsidRPr="00277DAC">
        <w:rPr>
          <w:rFonts w:asciiTheme="majorHAnsi" w:hAnsiTheme="majorHAnsi" w:cstheme="majorHAnsi"/>
        </w:rPr>
        <w:t xml:space="preserve"> this heat wave</w:t>
      </w:r>
      <w:r w:rsidR="00CC42CE" w:rsidRPr="00277DAC">
        <w:rPr>
          <w:rFonts w:asciiTheme="majorHAnsi" w:hAnsiTheme="majorHAnsi" w:cstheme="majorHAnsi"/>
        </w:rPr>
        <w:t>,</w:t>
      </w:r>
      <w:r w:rsidR="00956876" w:rsidRPr="00277DAC">
        <w:rPr>
          <w:rFonts w:asciiTheme="majorHAnsi" w:hAnsiTheme="majorHAnsi" w:cstheme="majorHAnsi"/>
        </w:rPr>
        <w:t xml:space="preserve"> 54 </w:t>
      </w:r>
      <w:r w:rsidR="00CC42CE" w:rsidRPr="00277DAC">
        <w:rPr>
          <w:rFonts w:asciiTheme="majorHAnsi" w:hAnsiTheme="majorHAnsi" w:cstheme="majorHAnsi"/>
        </w:rPr>
        <w:t xml:space="preserve">of which </w:t>
      </w:r>
      <w:r w:rsidR="004E1887" w:rsidRPr="00277DAC">
        <w:rPr>
          <w:rFonts w:asciiTheme="majorHAnsi" w:hAnsiTheme="majorHAnsi" w:cstheme="majorHAnsi"/>
        </w:rPr>
        <w:t>were</w:t>
      </w:r>
      <w:r w:rsidR="00956876" w:rsidRPr="00277DAC">
        <w:rPr>
          <w:rFonts w:asciiTheme="majorHAnsi" w:hAnsiTheme="majorHAnsi" w:cstheme="majorHAnsi"/>
        </w:rPr>
        <w:t xml:space="preserve"> formally ruled</w:t>
      </w:r>
      <w:r w:rsidR="004E1887" w:rsidRPr="00277DAC">
        <w:rPr>
          <w:rFonts w:asciiTheme="majorHAnsi" w:hAnsiTheme="majorHAnsi" w:cstheme="majorHAnsi"/>
        </w:rPr>
        <w:t xml:space="preserve"> as deaths by hyperthermia</w:t>
      </w:r>
      <w:r w:rsidR="0039741F" w:rsidRPr="00277DAC">
        <w:rPr>
          <w:rFonts w:asciiTheme="majorHAnsi" w:hAnsiTheme="majorHAnsi" w:cstheme="majorHAnsi"/>
        </w:rPr>
        <w:t xml:space="preserve"> </w:t>
      </w:r>
      <w:r w:rsidR="00B00865" w:rsidRPr="00277DAC">
        <w:rPr>
          <w:rFonts w:asciiTheme="majorHAnsi" w:eastAsia="Calibri" w:hAnsiTheme="majorHAnsi" w:cstheme="majorHAnsi"/>
        </w:rPr>
        <w:t>(very high body temperature) (</w:t>
      </w:r>
      <w:hyperlink r:id="rId224" w:history="1">
        <w:r w:rsidR="007471B0" w:rsidRPr="00277DAC">
          <w:rPr>
            <w:rStyle w:val="Hyperlink"/>
            <w:rFonts w:asciiTheme="majorHAnsi" w:eastAsia="Calibri" w:hAnsiTheme="majorHAnsi" w:cstheme="majorHAnsi"/>
          </w:rPr>
          <w:t>source</w:t>
        </w:r>
      </w:hyperlink>
      <w:r w:rsidR="007471B0" w:rsidRPr="00277DAC">
        <w:rPr>
          <w:rFonts w:asciiTheme="majorHAnsi" w:eastAsia="Calibri" w:hAnsiTheme="majorHAnsi" w:cstheme="majorHAnsi"/>
        </w:rPr>
        <w:t>)</w:t>
      </w:r>
      <w:r w:rsidR="004E1887" w:rsidRPr="00277DAC">
        <w:rPr>
          <w:rFonts w:asciiTheme="majorHAnsi" w:hAnsiTheme="majorHAnsi" w:cstheme="majorHAnsi"/>
        </w:rPr>
        <w:t>.</w:t>
      </w:r>
      <w:r w:rsidR="00681BE2" w:rsidRPr="00277DAC">
        <w:rPr>
          <w:rFonts w:asciiTheme="majorHAnsi" w:hAnsiTheme="majorHAnsi" w:cstheme="majorHAnsi"/>
        </w:rPr>
        <w:t xml:space="preserve"> </w:t>
      </w:r>
      <w:r w:rsidR="00100EA0" w:rsidRPr="00277DAC">
        <w:rPr>
          <w:rFonts w:asciiTheme="majorHAnsi" w:hAnsiTheme="majorHAnsi" w:cstheme="majorHAnsi"/>
        </w:rPr>
        <w:t>According to Oregon’s</w:t>
      </w:r>
      <w:r w:rsidR="00FE63FA" w:rsidRPr="00277DAC">
        <w:rPr>
          <w:rFonts w:asciiTheme="majorHAnsi" w:hAnsiTheme="majorHAnsi" w:cstheme="majorHAnsi"/>
        </w:rPr>
        <w:t xml:space="preserve"> Initial</w:t>
      </w:r>
      <w:r w:rsidR="00100EA0" w:rsidRPr="00277DAC">
        <w:rPr>
          <w:rFonts w:asciiTheme="majorHAnsi" w:hAnsiTheme="majorHAnsi" w:cstheme="majorHAnsi"/>
        </w:rPr>
        <w:t xml:space="preserve"> After Action Review of th</w:t>
      </w:r>
      <w:r w:rsidR="00FE63FA" w:rsidRPr="00277DAC">
        <w:rPr>
          <w:rFonts w:asciiTheme="majorHAnsi" w:hAnsiTheme="majorHAnsi" w:cstheme="majorHAnsi"/>
        </w:rPr>
        <w:t>is</w:t>
      </w:r>
      <w:r w:rsidR="00100EA0" w:rsidRPr="00277DAC">
        <w:rPr>
          <w:rFonts w:asciiTheme="majorHAnsi" w:hAnsiTheme="majorHAnsi" w:cstheme="majorHAnsi"/>
        </w:rPr>
        <w:t xml:space="preserve"> heat </w:t>
      </w:r>
      <w:r w:rsidR="00FE63FA" w:rsidRPr="00277DAC">
        <w:rPr>
          <w:rFonts w:asciiTheme="majorHAnsi" w:hAnsiTheme="majorHAnsi" w:cstheme="majorHAnsi"/>
        </w:rPr>
        <w:t>event</w:t>
      </w:r>
      <w:r w:rsidR="00100EA0" w:rsidRPr="00277DAC">
        <w:rPr>
          <w:rFonts w:asciiTheme="majorHAnsi" w:hAnsiTheme="majorHAnsi" w:cstheme="majorHAnsi"/>
        </w:rPr>
        <w:t>, l</w:t>
      </w:r>
      <w:r w:rsidR="00AE7EDE" w:rsidRPr="00277DAC">
        <w:rPr>
          <w:rFonts w:asciiTheme="majorHAnsi" w:hAnsiTheme="majorHAnsi" w:cstheme="majorHAnsi"/>
        </w:rPr>
        <w:t xml:space="preserve">ack of air conditioning </w:t>
      </w:r>
      <w:r w:rsidR="00FE63FA" w:rsidRPr="00277DAC">
        <w:rPr>
          <w:rFonts w:asciiTheme="majorHAnsi" w:hAnsiTheme="majorHAnsi" w:cstheme="majorHAnsi"/>
        </w:rPr>
        <w:t>was</w:t>
      </w:r>
      <w:r w:rsidR="00AE7EDE" w:rsidRPr="00277DAC">
        <w:rPr>
          <w:rFonts w:asciiTheme="majorHAnsi" w:hAnsiTheme="majorHAnsi" w:cstheme="majorHAnsi"/>
        </w:rPr>
        <w:t xml:space="preserve"> a</w:t>
      </w:r>
      <w:r w:rsidR="004E1887" w:rsidRPr="00277DAC">
        <w:rPr>
          <w:rFonts w:asciiTheme="majorHAnsi" w:hAnsiTheme="majorHAnsi" w:cstheme="majorHAnsi"/>
        </w:rPr>
        <w:t xml:space="preserve"> common</w:t>
      </w:r>
      <w:r w:rsidR="00AE7EDE" w:rsidRPr="00277DAC">
        <w:rPr>
          <w:rFonts w:asciiTheme="majorHAnsi" w:hAnsiTheme="majorHAnsi" w:cstheme="majorHAnsi"/>
        </w:rPr>
        <w:t xml:space="preserve"> factor in</w:t>
      </w:r>
      <w:r w:rsidR="004E1887" w:rsidRPr="00277DAC">
        <w:rPr>
          <w:rFonts w:asciiTheme="majorHAnsi" w:hAnsiTheme="majorHAnsi" w:cstheme="majorHAnsi"/>
        </w:rPr>
        <w:t xml:space="preserve"> the majority of</w:t>
      </w:r>
      <w:r w:rsidR="00AE7EDE" w:rsidRPr="00277DAC">
        <w:rPr>
          <w:rFonts w:asciiTheme="majorHAnsi" w:hAnsiTheme="majorHAnsi" w:cstheme="majorHAnsi"/>
        </w:rPr>
        <w:t xml:space="preserve"> these deaths</w:t>
      </w:r>
      <w:r w:rsidR="00D61C70" w:rsidRPr="00277DAC">
        <w:rPr>
          <w:rFonts w:asciiTheme="majorHAnsi" w:hAnsiTheme="majorHAnsi" w:cstheme="majorHAnsi"/>
        </w:rPr>
        <w:t xml:space="preserve"> (</w:t>
      </w:r>
      <w:hyperlink r:id="rId225" w:history="1">
        <w:r w:rsidR="00D61C70" w:rsidRPr="00277DAC">
          <w:rPr>
            <w:rStyle w:val="Hyperlink"/>
            <w:rFonts w:asciiTheme="majorHAnsi" w:hAnsiTheme="majorHAnsi" w:cstheme="majorHAnsi"/>
          </w:rPr>
          <w:t>source</w:t>
        </w:r>
      </w:hyperlink>
      <w:r w:rsidR="00D61C70" w:rsidRPr="00277DAC">
        <w:rPr>
          <w:rFonts w:asciiTheme="majorHAnsi" w:hAnsiTheme="majorHAnsi" w:cstheme="majorHAnsi"/>
        </w:rPr>
        <w:t>)</w:t>
      </w:r>
      <w:r w:rsidR="00AE7EDE" w:rsidRPr="00277DAC">
        <w:rPr>
          <w:rFonts w:asciiTheme="majorHAnsi" w:hAnsiTheme="majorHAnsi" w:cstheme="majorHAnsi"/>
        </w:rPr>
        <w:t xml:space="preserve">. </w:t>
      </w:r>
    </w:p>
    <w:p w14:paraId="108B947A" w14:textId="77777777" w:rsidR="004E084F" w:rsidRPr="00277DAC" w:rsidRDefault="004E084F" w:rsidP="00B00865">
      <w:pPr>
        <w:rPr>
          <w:rFonts w:asciiTheme="majorHAnsi" w:hAnsiTheme="majorHAnsi" w:cstheme="majorHAnsi"/>
        </w:rPr>
      </w:pPr>
    </w:p>
    <w:p w14:paraId="57B194F1" w14:textId="77777777" w:rsidR="004E084F" w:rsidRPr="00277DAC" w:rsidRDefault="004E084F" w:rsidP="004E084F">
      <w:pPr>
        <w:rPr>
          <w:rFonts w:asciiTheme="majorHAnsi" w:eastAsia="Calibri" w:hAnsiTheme="majorHAnsi" w:cstheme="majorHAnsi"/>
          <w:b/>
          <w:bCs/>
        </w:rPr>
      </w:pPr>
      <w:r w:rsidRPr="00277DAC">
        <w:rPr>
          <w:rFonts w:asciiTheme="majorHAnsi" w:eastAsia="Calibri" w:hAnsiTheme="majorHAnsi" w:cstheme="majorHAnsi"/>
          <w:b/>
          <w:bCs/>
          <w:highlight w:val="yellow"/>
        </w:rPr>
        <w:lastRenderedPageBreak/>
        <w:t>Figure X</w:t>
      </w:r>
      <w:r w:rsidRPr="00277DAC">
        <w:rPr>
          <w:rFonts w:asciiTheme="majorHAnsi" w:eastAsia="Calibri" w:hAnsiTheme="majorHAnsi" w:cstheme="majorHAnsi"/>
          <w:b/>
          <w:bCs/>
        </w:rPr>
        <w:t>. Daily temperature data for Portland</w:t>
      </w:r>
    </w:p>
    <w:p w14:paraId="06B48DD3" w14:textId="77777777" w:rsidR="004E084F" w:rsidRPr="00277DAC" w:rsidRDefault="004E084F" w:rsidP="00B00865">
      <w:pPr>
        <w:rPr>
          <w:rFonts w:asciiTheme="majorHAnsi" w:eastAsia="Calibri" w:hAnsiTheme="majorHAnsi" w:cstheme="majorHAnsi"/>
          <w:b/>
          <w:bCs/>
        </w:rPr>
      </w:pPr>
    </w:p>
    <w:p w14:paraId="34912DFA" w14:textId="77777777" w:rsidR="000F7B8F" w:rsidRPr="00277DAC" w:rsidRDefault="000F7B8F" w:rsidP="000F7B8F">
      <w:pPr>
        <w:rPr>
          <w:rFonts w:asciiTheme="majorHAnsi" w:hAnsiTheme="majorHAnsi" w:cstheme="majorHAnsi"/>
          <w:color w:val="050505"/>
          <w:shd w:val="clear" w:color="auto" w:fill="FFFFFF"/>
        </w:rPr>
      </w:pPr>
      <w:r w:rsidRPr="00277DAC">
        <w:rPr>
          <w:rFonts w:asciiTheme="majorHAnsi" w:hAnsiTheme="majorHAnsi" w:cstheme="majorHAnsi"/>
          <w:noProof/>
          <w:color w:val="050505"/>
          <w:shd w:val="clear" w:color="auto" w:fill="FFFFFF"/>
        </w:rPr>
        <w:drawing>
          <wp:inline distT="0" distB="0" distL="0" distR="0" wp14:anchorId="78972BB0" wp14:editId="5A73FBFE">
            <wp:extent cx="4275014" cy="3935891"/>
            <wp:effectExtent l="0" t="0" r="0" b="7620"/>
            <wp:docPr id="58" name="Picture 5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4279045" cy="3939602"/>
                    </a:xfrm>
                    <a:prstGeom prst="rect">
                      <a:avLst/>
                    </a:prstGeom>
                  </pic:spPr>
                </pic:pic>
              </a:graphicData>
            </a:graphic>
          </wp:inline>
        </w:drawing>
      </w:r>
    </w:p>
    <w:p w14:paraId="409D962E" w14:textId="77777777" w:rsidR="000F7B8F" w:rsidRPr="00277DAC" w:rsidRDefault="000F7B8F" w:rsidP="000F7B8F">
      <w:pPr>
        <w:rPr>
          <w:rStyle w:val="Hyperlink"/>
          <w:rFonts w:asciiTheme="majorHAnsi" w:hAnsiTheme="majorHAnsi" w:cstheme="majorHAnsi"/>
          <w:shd w:val="clear" w:color="auto" w:fill="FFFFFF"/>
        </w:rPr>
      </w:pPr>
      <w:r w:rsidRPr="00277DAC">
        <w:rPr>
          <w:rFonts w:asciiTheme="majorHAnsi" w:hAnsiTheme="majorHAnsi" w:cstheme="majorHAnsi"/>
        </w:rPr>
        <w:t>(</w:t>
      </w:r>
      <w:hyperlink r:id="rId226" w:history="1">
        <w:proofErr w:type="gramStart"/>
        <w:r w:rsidRPr="00277DAC">
          <w:rPr>
            <w:rStyle w:val="Hyperlink"/>
            <w:rFonts w:asciiTheme="majorHAnsi" w:hAnsiTheme="majorHAnsi" w:cstheme="majorHAnsi"/>
            <w:shd w:val="clear" w:color="auto" w:fill="FFFFFF"/>
          </w:rPr>
          <w:t>source</w:t>
        </w:r>
        <w:proofErr w:type="gramEnd"/>
      </w:hyperlink>
      <w:r w:rsidRPr="00277DAC">
        <w:rPr>
          <w:rFonts w:asciiTheme="majorHAnsi" w:hAnsiTheme="majorHAnsi" w:cstheme="majorHAnsi"/>
          <w:shd w:val="clear" w:color="auto" w:fill="FFFFFF"/>
        </w:rPr>
        <w:t>)</w:t>
      </w:r>
    </w:p>
    <w:p w14:paraId="3FA2D127" w14:textId="77777777" w:rsidR="005C7E50" w:rsidRPr="003A50F2" w:rsidRDefault="005C7E50" w:rsidP="00B85C4F">
      <w:pPr>
        <w:rPr>
          <w:rFonts w:asciiTheme="majorHAnsi" w:hAnsiTheme="majorHAnsi" w:cstheme="majorHAnsi"/>
          <w:color w:val="000000"/>
        </w:rPr>
      </w:pPr>
    </w:p>
    <w:p w14:paraId="2996C5CF" w14:textId="75ABB202" w:rsidR="004E084F" w:rsidRPr="00277DAC" w:rsidRDefault="004E084F" w:rsidP="00B85C4F">
      <w:pPr>
        <w:rPr>
          <w:rFonts w:asciiTheme="majorHAnsi" w:hAnsiTheme="majorHAnsi" w:cstheme="majorHAnsi"/>
          <w:b/>
          <w:bCs/>
          <w:color w:val="000000"/>
        </w:rPr>
      </w:pPr>
      <w:r w:rsidRPr="00277DAC">
        <w:rPr>
          <w:rFonts w:asciiTheme="majorHAnsi" w:hAnsiTheme="majorHAnsi" w:cstheme="majorHAnsi"/>
          <w:b/>
          <w:bCs/>
          <w:color w:val="000000"/>
          <w:highlight w:val="yellow"/>
        </w:rPr>
        <w:t>Figure X.</w:t>
      </w:r>
      <w:r w:rsidRPr="00277DAC">
        <w:rPr>
          <w:rFonts w:asciiTheme="majorHAnsi" w:hAnsiTheme="majorHAnsi" w:cstheme="majorHAnsi"/>
          <w:b/>
          <w:bCs/>
          <w:color w:val="000000"/>
        </w:rPr>
        <w:t xml:space="preserve"> </w:t>
      </w:r>
      <w:r w:rsidR="009169DF" w:rsidRPr="00277DAC">
        <w:rPr>
          <w:rFonts w:asciiTheme="majorHAnsi" w:hAnsiTheme="majorHAnsi" w:cstheme="majorHAnsi"/>
          <w:b/>
          <w:bCs/>
          <w:color w:val="000000"/>
        </w:rPr>
        <w:t>D</w:t>
      </w:r>
      <w:r w:rsidRPr="00277DAC">
        <w:rPr>
          <w:rFonts w:asciiTheme="majorHAnsi" w:hAnsiTheme="majorHAnsi" w:cstheme="majorHAnsi"/>
          <w:b/>
          <w:bCs/>
          <w:color w:val="000000"/>
        </w:rPr>
        <w:t xml:space="preserve">amage to </w:t>
      </w:r>
      <w:r w:rsidR="009169DF" w:rsidRPr="00277DAC">
        <w:rPr>
          <w:rFonts w:asciiTheme="majorHAnsi" w:hAnsiTheme="majorHAnsi" w:cstheme="majorHAnsi"/>
          <w:b/>
          <w:bCs/>
          <w:color w:val="000000"/>
        </w:rPr>
        <w:t>Portland Streetcar power cables from June 27, 2021.</w:t>
      </w:r>
    </w:p>
    <w:p w14:paraId="4A9D4D3F" w14:textId="04D3110D" w:rsidR="00510F30" w:rsidRPr="00277DAC" w:rsidRDefault="00510F30" w:rsidP="00B85C4F">
      <w:pPr>
        <w:rPr>
          <w:rFonts w:asciiTheme="majorHAnsi" w:eastAsia="Calibri" w:hAnsiTheme="majorHAnsi" w:cstheme="majorHAnsi"/>
          <w:highlight w:val="white"/>
        </w:rPr>
      </w:pPr>
      <w:r w:rsidRPr="00277DAC">
        <w:rPr>
          <w:rFonts w:asciiTheme="majorHAnsi" w:eastAsia="Calibri" w:hAnsiTheme="majorHAnsi" w:cstheme="majorHAnsi"/>
          <w:noProof/>
          <w:highlight w:val="white"/>
        </w:rPr>
        <w:drawing>
          <wp:inline distT="114300" distB="114300" distL="114300" distR="114300" wp14:anchorId="47534972" wp14:editId="6135674A">
            <wp:extent cx="2576513" cy="2825123"/>
            <wp:effectExtent l="0" t="0" r="0" b="0"/>
            <wp:docPr id="60" name="image3.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46" name="image3.png" descr="A picture containing text&#10;&#10;Description automatically generated"/>
                    <pic:cNvPicPr preferRelativeResize="0"/>
                  </pic:nvPicPr>
                  <pic:blipFill>
                    <a:blip r:embed="rId227"/>
                    <a:srcRect/>
                    <a:stretch>
                      <a:fillRect/>
                    </a:stretch>
                  </pic:blipFill>
                  <pic:spPr>
                    <a:xfrm>
                      <a:off x="0" y="0"/>
                      <a:ext cx="2576513" cy="2825123"/>
                    </a:xfrm>
                    <a:prstGeom prst="rect">
                      <a:avLst/>
                    </a:prstGeom>
                    <a:ln/>
                  </pic:spPr>
                </pic:pic>
              </a:graphicData>
            </a:graphic>
          </wp:inline>
        </w:drawing>
      </w:r>
      <w:r w:rsidRPr="00277DAC">
        <w:rPr>
          <w:rFonts w:asciiTheme="majorHAnsi" w:eastAsia="Calibri" w:hAnsiTheme="majorHAnsi" w:cstheme="majorHAnsi"/>
          <w:highlight w:val="white"/>
        </w:rPr>
        <w:br/>
        <w:t>(</w:t>
      </w:r>
      <w:hyperlink r:id="rId228" w:history="1">
        <w:proofErr w:type="gramStart"/>
        <w:r w:rsidR="0098237A" w:rsidRPr="00277DAC">
          <w:rPr>
            <w:rStyle w:val="Hyperlink"/>
            <w:rFonts w:asciiTheme="majorHAnsi" w:eastAsia="Calibri" w:hAnsiTheme="majorHAnsi" w:cstheme="majorHAnsi"/>
            <w:highlight w:val="white"/>
          </w:rPr>
          <w:t>s</w:t>
        </w:r>
        <w:r w:rsidRPr="00277DAC">
          <w:rPr>
            <w:rStyle w:val="Hyperlink"/>
            <w:rFonts w:asciiTheme="majorHAnsi" w:eastAsia="Calibri" w:hAnsiTheme="majorHAnsi" w:cstheme="majorHAnsi"/>
            <w:highlight w:val="white"/>
          </w:rPr>
          <w:t>ource</w:t>
        </w:r>
        <w:proofErr w:type="gramEnd"/>
      </w:hyperlink>
      <w:r w:rsidRPr="00277DAC">
        <w:rPr>
          <w:rFonts w:asciiTheme="majorHAnsi" w:eastAsia="Calibri" w:hAnsiTheme="majorHAnsi" w:cstheme="majorHAnsi"/>
          <w:highlight w:val="white"/>
        </w:rPr>
        <w:t>)</w:t>
      </w:r>
    </w:p>
    <w:p w14:paraId="0FA9351E" w14:textId="77777777" w:rsidR="00510F30" w:rsidRPr="00277DAC" w:rsidRDefault="00510F30" w:rsidP="00B85C4F">
      <w:pPr>
        <w:rPr>
          <w:rFonts w:asciiTheme="majorHAnsi" w:eastAsia="Calibri" w:hAnsiTheme="majorHAnsi" w:cstheme="majorHAnsi"/>
          <w:highlight w:val="white"/>
        </w:rPr>
      </w:pPr>
    </w:p>
    <w:p w14:paraId="27F06316" w14:textId="009AFFA1" w:rsidR="00EB0EF3" w:rsidRPr="00277DAC" w:rsidRDefault="00EB0EF3" w:rsidP="00B85C4F">
      <w:pPr>
        <w:rPr>
          <w:rFonts w:asciiTheme="majorHAnsi" w:eastAsia="Calibri" w:hAnsiTheme="majorHAnsi" w:cstheme="majorHAnsi"/>
          <w:b/>
          <w:bCs/>
          <w:highlight w:val="white"/>
        </w:rPr>
      </w:pPr>
      <w:r w:rsidRPr="00277DAC">
        <w:rPr>
          <w:rFonts w:asciiTheme="majorHAnsi" w:eastAsia="Calibri" w:hAnsiTheme="majorHAnsi" w:cstheme="majorHAnsi"/>
          <w:b/>
          <w:bCs/>
          <w:highlight w:val="yellow"/>
        </w:rPr>
        <w:lastRenderedPageBreak/>
        <w:t xml:space="preserve">Figure X. </w:t>
      </w:r>
      <w:r w:rsidRPr="00277DAC">
        <w:rPr>
          <w:rFonts w:asciiTheme="majorHAnsi" w:eastAsia="Calibri" w:hAnsiTheme="majorHAnsi" w:cstheme="majorHAnsi"/>
          <w:b/>
          <w:bCs/>
          <w:highlight w:val="white"/>
        </w:rPr>
        <w:t>Damage to Portland roads and sidewalks caused by heat, June 2021</w:t>
      </w:r>
      <w:r w:rsidRPr="00277DAC">
        <w:rPr>
          <w:rFonts w:asciiTheme="majorHAnsi" w:eastAsia="Calibri" w:hAnsiTheme="majorHAnsi" w:cstheme="majorHAnsi"/>
          <w:b/>
          <w:bCs/>
          <w:highlight w:val="white"/>
        </w:rPr>
        <w:br/>
      </w:r>
    </w:p>
    <w:p w14:paraId="69678175" w14:textId="77777777" w:rsidR="00510F30" w:rsidRPr="00277DAC" w:rsidRDefault="00510F30" w:rsidP="00B85C4F">
      <w:pPr>
        <w:rPr>
          <w:rFonts w:asciiTheme="majorHAnsi" w:eastAsia="Calibri" w:hAnsiTheme="majorHAnsi" w:cstheme="majorHAnsi"/>
          <w:highlight w:val="white"/>
        </w:rPr>
      </w:pPr>
      <w:r w:rsidRPr="00277DAC">
        <w:rPr>
          <w:rFonts w:asciiTheme="majorHAnsi" w:eastAsia="Calibri" w:hAnsiTheme="majorHAnsi" w:cstheme="majorHAnsi"/>
          <w:noProof/>
          <w:highlight w:val="white"/>
        </w:rPr>
        <w:drawing>
          <wp:inline distT="114300" distB="114300" distL="114300" distR="114300" wp14:anchorId="58C869A8" wp14:editId="1B8A41D4">
            <wp:extent cx="2995613" cy="2246709"/>
            <wp:effectExtent l="0" t="0" r="0" b="0"/>
            <wp:docPr id="61" name="image4.png" descr="A picture containing outdoor, sky, ground, sidewalk&#10;&#10;Description automatically generated"/>
            <wp:cNvGraphicFramePr/>
            <a:graphic xmlns:a="http://schemas.openxmlformats.org/drawingml/2006/main">
              <a:graphicData uri="http://schemas.openxmlformats.org/drawingml/2006/picture">
                <pic:pic xmlns:pic="http://schemas.openxmlformats.org/drawingml/2006/picture">
                  <pic:nvPicPr>
                    <pic:cNvPr id="47" name="image4.png" descr="A picture containing outdoor, sky, ground, sidewalk&#10;&#10;Description automatically generated"/>
                    <pic:cNvPicPr preferRelativeResize="0"/>
                  </pic:nvPicPr>
                  <pic:blipFill>
                    <a:blip r:embed="rId229"/>
                    <a:srcRect/>
                    <a:stretch>
                      <a:fillRect/>
                    </a:stretch>
                  </pic:blipFill>
                  <pic:spPr>
                    <a:xfrm>
                      <a:off x="0" y="0"/>
                      <a:ext cx="2995613" cy="2246709"/>
                    </a:xfrm>
                    <a:prstGeom prst="rect">
                      <a:avLst/>
                    </a:prstGeom>
                    <a:ln/>
                  </pic:spPr>
                </pic:pic>
              </a:graphicData>
            </a:graphic>
          </wp:inline>
        </w:drawing>
      </w:r>
    </w:p>
    <w:p w14:paraId="6891C6B1" w14:textId="77777777" w:rsidR="00510F30" w:rsidRPr="00277DAC" w:rsidRDefault="00510F30" w:rsidP="00B85C4F">
      <w:pPr>
        <w:rPr>
          <w:rFonts w:asciiTheme="majorHAnsi" w:eastAsia="Calibri" w:hAnsiTheme="majorHAnsi" w:cstheme="majorHAnsi"/>
          <w:highlight w:val="white"/>
        </w:rPr>
      </w:pPr>
      <w:r w:rsidRPr="00277DAC">
        <w:rPr>
          <w:rFonts w:asciiTheme="majorHAnsi" w:eastAsia="Calibri" w:hAnsiTheme="majorHAnsi" w:cstheme="majorHAnsi"/>
          <w:highlight w:val="white"/>
        </w:rPr>
        <w:t xml:space="preserve">AccuWeather/Bill </w:t>
      </w:r>
      <w:proofErr w:type="spellStart"/>
      <w:r w:rsidRPr="00277DAC">
        <w:rPr>
          <w:rFonts w:asciiTheme="majorHAnsi" w:eastAsia="Calibri" w:hAnsiTheme="majorHAnsi" w:cstheme="majorHAnsi"/>
          <w:highlight w:val="white"/>
        </w:rPr>
        <w:t>Wadell</w:t>
      </w:r>
      <w:proofErr w:type="spellEnd"/>
    </w:p>
    <w:p w14:paraId="3B806299" w14:textId="449BF711" w:rsidR="00510F30" w:rsidRPr="00277DAC" w:rsidRDefault="0098237A" w:rsidP="00B85C4F">
      <w:pPr>
        <w:rPr>
          <w:rFonts w:asciiTheme="majorHAnsi" w:eastAsia="Calibri" w:hAnsiTheme="majorHAnsi" w:cstheme="majorHAnsi"/>
          <w:highlight w:val="white"/>
        </w:rPr>
      </w:pPr>
      <w:r w:rsidRPr="00277DAC">
        <w:rPr>
          <w:rFonts w:asciiTheme="majorHAnsi" w:eastAsia="Calibri" w:hAnsiTheme="majorHAnsi" w:cstheme="majorHAnsi"/>
          <w:highlight w:val="white"/>
        </w:rPr>
        <w:t>(</w:t>
      </w:r>
      <w:hyperlink r:id="rId230" w:history="1">
        <w:proofErr w:type="gramStart"/>
        <w:r w:rsidRPr="00277DAC">
          <w:rPr>
            <w:rStyle w:val="Hyperlink"/>
            <w:rFonts w:asciiTheme="majorHAnsi" w:eastAsia="Calibri" w:hAnsiTheme="majorHAnsi" w:cstheme="majorHAnsi"/>
            <w:highlight w:val="white"/>
          </w:rPr>
          <w:t>so</w:t>
        </w:r>
        <w:r w:rsidR="00510F30" w:rsidRPr="00277DAC">
          <w:rPr>
            <w:rStyle w:val="Hyperlink"/>
            <w:rFonts w:asciiTheme="majorHAnsi" w:eastAsia="Calibri" w:hAnsiTheme="majorHAnsi" w:cstheme="majorHAnsi"/>
            <w:highlight w:val="white"/>
          </w:rPr>
          <w:t>urce</w:t>
        </w:r>
        <w:proofErr w:type="gramEnd"/>
      </w:hyperlink>
      <w:r w:rsidRPr="00277DAC">
        <w:rPr>
          <w:rFonts w:asciiTheme="majorHAnsi" w:eastAsia="Calibri" w:hAnsiTheme="majorHAnsi" w:cstheme="majorHAnsi"/>
          <w:highlight w:val="white"/>
        </w:rPr>
        <w:t>)</w:t>
      </w:r>
    </w:p>
    <w:p w14:paraId="4141A0D3" w14:textId="77777777" w:rsidR="00AE798D" w:rsidRPr="00277DAC" w:rsidRDefault="00AE798D" w:rsidP="00B85C4F">
      <w:pPr>
        <w:rPr>
          <w:rFonts w:asciiTheme="majorHAnsi" w:hAnsiTheme="majorHAnsi" w:cstheme="majorHAnsi"/>
          <w:i/>
          <w:color w:val="050505"/>
          <w:shd w:val="clear" w:color="auto" w:fill="FFFFFF"/>
        </w:rPr>
      </w:pPr>
    </w:p>
    <w:p w14:paraId="11D23F01" w14:textId="77777777" w:rsidR="00EB115D" w:rsidRPr="00277DAC" w:rsidRDefault="00EB115D" w:rsidP="00B85C4F">
      <w:pPr>
        <w:rPr>
          <w:rFonts w:asciiTheme="majorHAnsi" w:hAnsiTheme="majorHAnsi" w:cstheme="majorHAnsi"/>
          <w:b/>
          <w:i/>
          <w:color w:val="050505"/>
          <w:shd w:val="clear" w:color="auto" w:fill="FFFFFF"/>
        </w:rPr>
      </w:pPr>
    </w:p>
    <w:p w14:paraId="11F44FA1" w14:textId="2D3510B8" w:rsidR="00EB115D" w:rsidRPr="00277DAC" w:rsidRDefault="00DE6C12" w:rsidP="00B85C4F">
      <w:pPr>
        <w:rPr>
          <w:rFonts w:asciiTheme="majorHAnsi" w:hAnsiTheme="majorHAnsi" w:cstheme="majorHAnsi"/>
          <w:color w:val="050505"/>
          <w:shd w:val="clear" w:color="auto" w:fill="FFFFFF"/>
        </w:rPr>
      </w:pPr>
      <w:r w:rsidRPr="00277DAC">
        <w:rPr>
          <w:rFonts w:asciiTheme="majorHAnsi" w:hAnsiTheme="majorHAnsi" w:cstheme="majorHAnsi"/>
          <w:b/>
          <w:bCs/>
          <w:color w:val="050505"/>
          <w:highlight w:val="yellow"/>
          <w:shd w:val="clear" w:color="auto" w:fill="FFFFFF"/>
        </w:rPr>
        <w:t>Figure X.</w:t>
      </w:r>
      <w:r w:rsidRPr="00277DAC">
        <w:rPr>
          <w:rFonts w:asciiTheme="majorHAnsi" w:hAnsiTheme="majorHAnsi" w:cstheme="majorHAnsi"/>
          <w:b/>
          <w:bCs/>
          <w:color w:val="050505"/>
          <w:shd w:val="clear" w:color="auto" w:fill="FFFFFF"/>
        </w:rPr>
        <w:t xml:space="preserve"> Daily maximum temperatures in Portland, 1979-2021</w:t>
      </w:r>
    </w:p>
    <w:p w14:paraId="11D6D417" w14:textId="77777777" w:rsidR="00DE6C12" w:rsidRPr="00277DAC" w:rsidRDefault="00DE6C12" w:rsidP="00B85C4F">
      <w:pPr>
        <w:rPr>
          <w:rFonts w:asciiTheme="majorHAnsi" w:hAnsiTheme="majorHAnsi" w:cstheme="majorHAnsi"/>
          <w:color w:val="050505"/>
          <w:shd w:val="clear" w:color="auto" w:fill="FFFFFF"/>
        </w:rPr>
      </w:pPr>
    </w:p>
    <w:p w14:paraId="4B9D3933" w14:textId="0876F836" w:rsidR="003D18CB" w:rsidRPr="00277DAC" w:rsidRDefault="003D18CB" w:rsidP="00B85C4F">
      <w:pPr>
        <w:rPr>
          <w:rFonts w:asciiTheme="majorHAnsi" w:eastAsia="Calibri" w:hAnsiTheme="majorHAnsi" w:cstheme="majorHAnsi"/>
        </w:rPr>
      </w:pPr>
      <w:r w:rsidRPr="00277DAC">
        <w:rPr>
          <w:rFonts w:asciiTheme="majorHAnsi" w:eastAsia="Calibri" w:hAnsiTheme="majorHAnsi" w:cstheme="majorHAnsi"/>
          <w:noProof/>
        </w:rPr>
        <w:drawing>
          <wp:inline distT="0" distB="0" distL="0" distR="0" wp14:anchorId="571CED0F" wp14:editId="665E6B2F">
            <wp:extent cx="4290060" cy="3375672"/>
            <wp:effectExtent l="0" t="0" r="0" b="0"/>
            <wp:docPr id="57" name="Picture 5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scatter chart&#10;&#10;Description automatically generated"/>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4336591" cy="3412285"/>
                    </a:xfrm>
                    <a:prstGeom prst="rect">
                      <a:avLst/>
                    </a:prstGeom>
                  </pic:spPr>
                </pic:pic>
              </a:graphicData>
            </a:graphic>
          </wp:inline>
        </w:drawing>
      </w:r>
    </w:p>
    <w:p w14:paraId="6D028066" w14:textId="778B635D" w:rsidR="003D18CB" w:rsidRPr="00277DAC" w:rsidRDefault="0098237A" w:rsidP="00B85C4F">
      <w:pPr>
        <w:rPr>
          <w:rFonts w:asciiTheme="majorHAnsi" w:eastAsia="Calibri" w:hAnsiTheme="majorHAnsi" w:cstheme="majorHAnsi"/>
        </w:rPr>
      </w:pPr>
      <w:r w:rsidRPr="00277DAC">
        <w:rPr>
          <w:rFonts w:asciiTheme="majorHAnsi" w:hAnsiTheme="majorHAnsi" w:cstheme="majorHAnsi"/>
        </w:rPr>
        <w:t>(</w:t>
      </w:r>
      <w:hyperlink r:id="rId232" w:history="1">
        <w:proofErr w:type="gramStart"/>
        <w:r w:rsidRPr="00277DAC">
          <w:rPr>
            <w:rStyle w:val="Hyperlink"/>
            <w:rFonts w:asciiTheme="majorHAnsi" w:eastAsia="Calibri" w:hAnsiTheme="majorHAnsi" w:cstheme="majorHAnsi"/>
          </w:rPr>
          <w:t>source</w:t>
        </w:r>
        <w:proofErr w:type="gramEnd"/>
      </w:hyperlink>
      <w:r w:rsidR="008F63AC" w:rsidRPr="00277DAC">
        <w:rPr>
          <w:rStyle w:val="Hyperlink"/>
          <w:rFonts w:asciiTheme="majorHAnsi" w:eastAsia="Calibri" w:hAnsiTheme="majorHAnsi" w:cstheme="majorHAnsi"/>
        </w:rPr>
        <w:t>)</w:t>
      </w:r>
      <w:r w:rsidR="003D18CB" w:rsidRPr="00277DAC">
        <w:rPr>
          <w:rFonts w:asciiTheme="majorHAnsi" w:eastAsia="Calibri" w:hAnsiTheme="majorHAnsi" w:cstheme="majorHAnsi"/>
        </w:rPr>
        <w:t xml:space="preserve"> </w:t>
      </w:r>
    </w:p>
    <w:p w14:paraId="44706257" w14:textId="77777777" w:rsidR="007F73DF" w:rsidRPr="00277DAC" w:rsidRDefault="007F73DF" w:rsidP="00B85C4F">
      <w:pPr>
        <w:rPr>
          <w:rFonts w:asciiTheme="majorHAnsi" w:hAnsiTheme="majorHAnsi" w:cstheme="majorHAnsi"/>
          <w:b/>
        </w:rPr>
      </w:pPr>
    </w:p>
    <w:p w14:paraId="206D4B05" w14:textId="77777777" w:rsidR="007F73DF" w:rsidRPr="00277DAC" w:rsidRDefault="003D1365" w:rsidP="00A758DF">
      <w:pPr>
        <w:rPr>
          <w:rFonts w:asciiTheme="majorHAnsi" w:hAnsiTheme="majorHAnsi" w:cstheme="majorHAnsi"/>
          <w:b/>
        </w:rPr>
      </w:pPr>
      <w:r w:rsidRPr="00277DAC">
        <w:rPr>
          <w:rFonts w:asciiTheme="majorHAnsi" w:hAnsiTheme="majorHAnsi" w:cstheme="majorHAnsi"/>
          <w:b/>
        </w:rPr>
        <w:t>Summer</w:t>
      </w:r>
      <w:r w:rsidR="007F73DF" w:rsidRPr="00277DAC">
        <w:rPr>
          <w:rFonts w:asciiTheme="majorHAnsi" w:hAnsiTheme="majorHAnsi" w:cstheme="majorHAnsi"/>
          <w:b/>
        </w:rPr>
        <w:t xml:space="preserve"> 2017</w:t>
      </w:r>
    </w:p>
    <w:p w14:paraId="1BE3BB5C" w14:textId="77777777" w:rsidR="007F73DF" w:rsidRPr="00277DAC" w:rsidRDefault="007F73DF" w:rsidP="00A758DF">
      <w:pPr>
        <w:rPr>
          <w:rFonts w:asciiTheme="majorHAnsi" w:eastAsia="Calibri" w:hAnsiTheme="majorHAnsi" w:cstheme="majorHAnsi"/>
        </w:rPr>
      </w:pPr>
      <w:r w:rsidRPr="00277DAC">
        <w:rPr>
          <w:rFonts w:asciiTheme="majorHAnsi" w:hAnsiTheme="majorHAnsi" w:cstheme="majorHAnsi"/>
        </w:rPr>
        <w:t>A heat wave event</w:t>
      </w:r>
      <w:r w:rsidR="003D1365" w:rsidRPr="00277DAC">
        <w:rPr>
          <w:rFonts w:asciiTheme="majorHAnsi" w:hAnsiTheme="majorHAnsi" w:cstheme="majorHAnsi"/>
        </w:rPr>
        <w:t xml:space="preserve"> from July 31</w:t>
      </w:r>
      <w:r w:rsidR="003D1365" w:rsidRPr="00277DAC">
        <w:rPr>
          <w:rFonts w:asciiTheme="majorHAnsi" w:hAnsiTheme="majorHAnsi" w:cstheme="majorHAnsi"/>
          <w:vertAlign w:val="superscript"/>
        </w:rPr>
        <w:t>st</w:t>
      </w:r>
      <w:r w:rsidR="003D1365" w:rsidRPr="00277DAC">
        <w:rPr>
          <w:rFonts w:asciiTheme="majorHAnsi" w:hAnsiTheme="majorHAnsi" w:cstheme="majorHAnsi"/>
        </w:rPr>
        <w:t xml:space="preserve"> to August 4th </w:t>
      </w:r>
      <w:r w:rsidRPr="00277DAC">
        <w:rPr>
          <w:rFonts w:asciiTheme="majorHAnsi" w:hAnsiTheme="majorHAnsi" w:cstheme="majorHAnsi"/>
        </w:rPr>
        <w:t>brought temperatures over 90</w:t>
      </w:r>
      <w:r w:rsidRPr="00277DAC">
        <w:rPr>
          <w:rFonts w:asciiTheme="majorHAnsi" w:eastAsia="Calibri" w:hAnsiTheme="majorHAnsi" w:cstheme="majorHAnsi"/>
        </w:rPr>
        <w:t xml:space="preserve">°F for five consecutive days, and over 100°F for two days. The highest temperature during this heat wave was 105°F on August 3rd, 2017. </w:t>
      </w:r>
    </w:p>
    <w:p w14:paraId="0A978946" w14:textId="77777777" w:rsidR="00F570BB" w:rsidRPr="00277DAC" w:rsidRDefault="00F570BB" w:rsidP="00A758DF">
      <w:pPr>
        <w:rPr>
          <w:rFonts w:asciiTheme="majorHAnsi" w:eastAsia="Calibri" w:hAnsiTheme="majorHAnsi" w:cstheme="majorHAnsi"/>
        </w:rPr>
      </w:pPr>
    </w:p>
    <w:p w14:paraId="7279F587" w14:textId="77777777" w:rsidR="00F570BB" w:rsidRPr="00277DAC" w:rsidRDefault="00CA57C6" w:rsidP="00A758DF">
      <w:pPr>
        <w:rPr>
          <w:rFonts w:asciiTheme="majorHAnsi" w:eastAsia="Calibri" w:hAnsiTheme="majorHAnsi" w:cstheme="majorHAnsi"/>
          <w:b/>
        </w:rPr>
      </w:pPr>
      <w:r w:rsidRPr="00277DAC">
        <w:rPr>
          <w:rFonts w:asciiTheme="majorHAnsi" w:eastAsia="Calibri" w:hAnsiTheme="majorHAnsi" w:cstheme="majorHAnsi"/>
          <w:b/>
        </w:rPr>
        <w:t>August 18th-20, 2016</w:t>
      </w:r>
    </w:p>
    <w:p w14:paraId="4BCD3799" w14:textId="77777777" w:rsidR="00CA57C6" w:rsidRPr="00277DAC" w:rsidRDefault="00F9656B" w:rsidP="00A758DF">
      <w:pPr>
        <w:rPr>
          <w:rFonts w:asciiTheme="majorHAnsi" w:eastAsia="Calibri" w:hAnsiTheme="majorHAnsi" w:cstheme="majorHAnsi"/>
        </w:rPr>
      </w:pPr>
      <w:r w:rsidRPr="00277DAC">
        <w:rPr>
          <w:rFonts w:asciiTheme="majorHAnsi" w:eastAsia="Calibri" w:hAnsiTheme="majorHAnsi" w:cstheme="majorHAnsi"/>
        </w:rPr>
        <w:t>T</w:t>
      </w:r>
      <w:r w:rsidR="00CA57C6" w:rsidRPr="00277DAC">
        <w:rPr>
          <w:rFonts w:asciiTheme="majorHAnsi" w:eastAsia="Calibri" w:hAnsiTheme="majorHAnsi" w:cstheme="majorHAnsi"/>
        </w:rPr>
        <w:t>hree co</w:t>
      </w:r>
      <w:r w:rsidR="003A2679" w:rsidRPr="00277DAC">
        <w:rPr>
          <w:rFonts w:asciiTheme="majorHAnsi" w:eastAsia="Calibri" w:hAnsiTheme="majorHAnsi" w:cstheme="majorHAnsi"/>
        </w:rPr>
        <w:t xml:space="preserve">nsecutive days </w:t>
      </w:r>
      <w:r w:rsidR="00EF71FA" w:rsidRPr="00277DAC">
        <w:rPr>
          <w:rFonts w:asciiTheme="majorHAnsi" w:eastAsia="Calibri" w:hAnsiTheme="majorHAnsi" w:cstheme="majorHAnsi"/>
        </w:rPr>
        <w:t xml:space="preserve">broke their previous record highs, reaching </w:t>
      </w:r>
      <w:r w:rsidRPr="00277DAC">
        <w:rPr>
          <w:rFonts w:asciiTheme="majorHAnsi" w:eastAsia="Calibri" w:hAnsiTheme="majorHAnsi" w:cstheme="majorHAnsi"/>
        </w:rPr>
        <w:t>99°F, 100°F, and 100°F, respectively</w:t>
      </w:r>
      <w:r w:rsidR="008F63AC" w:rsidRPr="00277DAC">
        <w:rPr>
          <w:rFonts w:asciiTheme="majorHAnsi" w:eastAsia="Calibri" w:hAnsiTheme="majorHAnsi" w:cstheme="majorHAnsi"/>
        </w:rPr>
        <w:t>.</w:t>
      </w:r>
      <w:r w:rsidR="009A6AF4" w:rsidRPr="00277DAC">
        <w:rPr>
          <w:rFonts w:asciiTheme="majorHAnsi" w:eastAsia="Calibri" w:hAnsiTheme="majorHAnsi" w:cstheme="majorHAnsi"/>
        </w:rPr>
        <w:t xml:space="preserve"> (</w:t>
      </w:r>
      <w:proofErr w:type="gramStart"/>
      <w:r w:rsidR="008F63AC" w:rsidRPr="00277DAC">
        <w:rPr>
          <w:rStyle w:val="Hyperlink"/>
          <w:rFonts w:asciiTheme="majorHAnsi" w:eastAsia="Calibri" w:hAnsiTheme="majorHAnsi" w:cstheme="majorHAnsi"/>
        </w:rPr>
        <w:t>source</w:t>
      </w:r>
      <w:proofErr w:type="gramEnd"/>
      <w:r w:rsidR="009A6AF4" w:rsidRPr="00277DAC">
        <w:rPr>
          <w:rFonts w:asciiTheme="majorHAnsi" w:eastAsia="Calibri" w:hAnsiTheme="majorHAnsi" w:cstheme="majorHAnsi"/>
        </w:rPr>
        <w:t xml:space="preserve">) </w:t>
      </w:r>
    </w:p>
    <w:p w14:paraId="1ADAD6A7" w14:textId="77777777" w:rsidR="00CD0BF9" w:rsidRPr="00277DAC" w:rsidRDefault="00CD0BF9" w:rsidP="00A758DF">
      <w:pPr>
        <w:rPr>
          <w:rFonts w:asciiTheme="majorHAnsi" w:eastAsia="Calibri" w:hAnsiTheme="majorHAnsi" w:cstheme="majorHAnsi"/>
        </w:rPr>
      </w:pPr>
    </w:p>
    <w:p w14:paraId="586997FD" w14:textId="77777777" w:rsidR="00CD0BF9" w:rsidRPr="00277DAC" w:rsidRDefault="00CD0BF9" w:rsidP="00A758DF">
      <w:pPr>
        <w:rPr>
          <w:rFonts w:asciiTheme="majorHAnsi" w:eastAsia="Calibri" w:hAnsiTheme="majorHAnsi" w:cstheme="majorHAnsi"/>
          <w:b/>
        </w:rPr>
      </w:pPr>
      <w:r w:rsidRPr="00277DAC">
        <w:rPr>
          <w:rFonts w:asciiTheme="majorHAnsi" w:eastAsia="Calibri" w:hAnsiTheme="majorHAnsi" w:cstheme="majorHAnsi"/>
          <w:b/>
        </w:rPr>
        <w:t>Summer 2015</w:t>
      </w:r>
    </w:p>
    <w:p w14:paraId="65F89E26" w14:textId="77777777" w:rsidR="00110E73" w:rsidRPr="00277DAC" w:rsidRDefault="005D510D" w:rsidP="00A758DF">
      <w:pPr>
        <w:rPr>
          <w:rFonts w:asciiTheme="majorHAnsi" w:eastAsia="Calibri" w:hAnsiTheme="majorHAnsi" w:cstheme="majorHAnsi"/>
        </w:rPr>
      </w:pPr>
      <w:r w:rsidRPr="00277DAC">
        <w:rPr>
          <w:rFonts w:asciiTheme="majorHAnsi" w:eastAsia="Calibri" w:hAnsiTheme="majorHAnsi" w:cstheme="majorHAnsi"/>
        </w:rPr>
        <w:t>This was</w:t>
      </w:r>
      <w:r w:rsidR="00DB7A36" w:rsidRPr="00277DAC">
        <w:rPr>
          <w:rFonts w:asciiTheme="majorHAnsi" w:eastAsia="Calibri" w:hAnsiTheme="majorHAnsi" w:cstheme="majorHAnsi"/>
        </w:rPr>
        <w:t xml:space="preserve"> the ho</w:t>
      </w:r>
      <w:r w:rsidR="00745F89" w:rsidRPr="00277DAC">
        <w:rPr>
          <w:rFonts w:asciiTheme="majorHAnsi" w:eastAsia="Calibri" w:hAnsiTheme="majorHAnsi" w:cstheme="majorHAnsi"/>
        </w:rPr>
        <w:t>ttest summer on record</w:t>
      </w:r>
      <w:r w:rsidR="0026230B" w:rsidRPr="00277DAC">
        <w:rPr>
          <w:rFonts w:asciiTheme="majorHAnsi" w:eastAsia="Calibri" w:hAnsiTheme="majorHAnsi" w:cstheme="majorHAnsi"/>
        </w:rPr>
        <w:t>, with</w:t>
      </w:r>
      <w:r w:rsidR="002B00FB" w:rsidRPr="00277DAC">
        <w:rPr>
          <w:rFonts w:asciiTheme="majorHAnsi" w:eastAsia="Calibri" w:hAnsiTheme="majorHAnsi" w:cstheme="majorHAnsi"/>
        </w:rPr>
        <w:t xml:space="preserve"> 29 days reaching temperatures</w:t>
      </w:r>
      <w:r w:rsidR="0026230B" w:rsidRPr="00277DAC">
        <w:rPr>
          <w:rFonts w:asciiTheme="majorHAnsi" w:eastAsia="Calibri" w:hAnsiTheme="majorHAnsi" w:cstheme="majorHAnsi"/>
        </w:rPr>
        <w:t xml:space="preserve"> </w:t>
      </w:r>
      <w:r w:rsidR="002B00FB" w:rsidRPr="00277DAC">
        <w:rPr>
          <w:rFonts w:asciiTheme="majorHAnsi" w:eastAsia="Calibri" w:hAnsiTheme="majorHAnsi" w:cstheme="majorHAnsi"/>
        </w:rPr>
        <w:t xml:space="preserve">at </w:t>
      </w:r>
      <w:r w:rsidR="002E146E" w:rsidRPr="00277DAC">
        <w:rPr>
          <w:rFonts w:asciiTheme="majorHAnsi" w:eastAsia="Calibri" w:hAnsiTheme="majorHAnsi" w:cstheme="majorHAnsi"/>
        </w:rPr>
        <w:t xml:space="preserve">or above </w:t>
      </w:r>
      <w:r w:rsidR="0013501C" w:rsidRPr="00277DAC">
        <w:rPr>
          <w:rFonts w:asciiTheme="majorHAnsi" w:hAnsiTheme="majorHAnsi" w:cstheme="majorHAnsi"/>
        </w:rPr>
        <w:t>90</w:t>
      </w:r>
      <w:r w:rsidR="0013501C" w:rsidRPr="00277DAC">
        <w:rPr>
          <w:rFonts w:asciiTheme="majorHAnsi" w:eastAsia="Calibri" w:hAnsiTheme="majorHAnsi" w:cstheme="majorHAnsi"/>
        </w:rPr>
        <w:t>°F</w:t>
      </w:r>
      <w:r w:rsidR="002B00FB" w:rsidRPr="00277DAC">
        <w:rPr>
          <w:rFonts w:asciiTheme="majorHAnsi" w:eastAsia="Calibri" w:hAnsiTheme="majorHAnsi" w:cstheme="majorHAnsi"/>
        </w:rPr>
        <w:t>.</w:t>
      </w:r>
      <w:r w:rsidR="00DB7A36" w:rsidRPr="00277DAC">
        <w:rPr>
          <w:rFonts w:asciiTheme="majorHAnsi" w:eastAsia="Calibri" w:hAnsiTheme="majorHAnsi" w:cstheme="majorHAnsi"/>
        </w:rPr>
        <w:t xml:space="preserve"> I</w:t>
      </w:r>
      <w:r w:rsidR="008E27CA" w:rsidRPr="00277DAC">
        <w:rPr>
          <w:rFonts w:asciiTheme="majorHAnsi" w:eastAsia="Calibri" w:hAnsiTheme="majorHAnsi" w:cstheme="majorHAnsi"/>
        </w:rPr>
        <w:t xml:space="preserve">t broke the </w:t>
      </w:r>
      <w:r w:rsidR="00DB7A36" w:rsidRPr="00277DAC">
        <w:rPr>
          <w:rFonts w:asciiTheme="majorHAnsi" w:eastAsia="Calibri" w:hAnsiTheme="majorHAnsi" w:cstheme="majorHAnsi"/>
        </w:rPr>
        <w:t>record for the warmest average temperature</w:t>
      </w:r>
      <w:r w:rsidR="00745F89" w:rsidRPr="00277DAC">
        <w:rPr>
          <w:rFonts w:asciiTheme="majorHAnsi" w:eastAsia="Calibri" w:hAnsiTheme="majorHAnsi" w:cstheme="majorHAnsi"/>
        </w:rPr>
        <w:t>, averaging</w:t>
      </w:r>
      <w:r w:rsidR="00DB7A36" w:rsidRPr="00277DAC">
        <w:rPr>
          <w:rFonts w:asciiTheme="majorHAnsi" w:eastAsia="Calibri" w:hAnsiTheme="majorHAnsi" w:cstheme="majorHAnsi"/>
        </w:rPr>
        <w:t xml:space="preserve"> 72.2°F</w:t>
      </w:r>
      <w:r w:rsidR="007B1415" w:rsidRPr="00277DAC">
        <w:rPr>
          <w:rFonts w:asciiTheme="majorHAnsi" w:eastAsia="Calibri" w:hAnsiTheme="majorHAnsi" w:cstheme="majorHAnsi"/>
        </w:rPr>
        <w:t xml:space="preserve">. </w:t>
      </w:r>
      <w:r w:rsidR="00634976" w:rsidRPr="00277DAC">
        <w:rPr>
          <w:rFonts w:asciiTheme="majorHAnsi" w:eastAsia="Calibri" w:hAnsiTheme="majorHAnsi" w:cstheme="majorHAnsi"/>
        </w:rPr>
        <w:t xml:space="preserve">The longest heatwave during this summer </w:t>
      </w:r>
      <w:r w:rsidR="0021603E" w:rsidRPr="00277DAC">
        <w:rPr>
          <w:rFonts w:asciiTheme="majorHAnsi" w:eastAsia="Calibri" w:hAnsiTheme="majorHAnsi" w:cstheme="majorHAnsi"/>
        </w:rPr>
        <w:t xml:space="preserve">lasted from </w:t>
      </w:r>
      <w:r w:rsidR="003D2515" w:rsidRPr="00277DAC">
        <w:rPr>
          <w:rFonts w:asciiTheme="majorHAnsi" w:eastAsia="Calibri" w:hAnsiTheme="majorHAnsi" w:cstheme="majorHAnsi"/>
        </w:rPr>
        <w:t xml:space="preserve">June 29th to </w:t>
      </w:r>
      <w:r w:rsidR="00A2505C" w:rsidRPr="00277DAC">
        <w:rPr>
          <w:rFonts w:asciiTheme="majorHAnsi" w:eastAsia="Calibri" w:hAnsiTheme="majorHAnsi" w:cstheme="majorHAnsi"/>
        </w:rPr>
        <w:t xml:space="preserve">July 6th, 2015 – </w:t>
      </w:r>
      <w:r w:rsidR="00AC2775" w:rsidRPr="00277DAC">
        <w:rPr>
          <w:rFonts w:asciiTheme="majorHAnsi" w:eastAsia="Calibri" w:hAnsiTheme="majorHAnsi" w:cstheme="majorHAnsi"/>
        </w:rPr>
        <w:t xml:space="preserve">eight consecutive days over </w:t>
      </w:r>
      <w:r w:rsidR="003717AF" w:rsidRPr="00277DAC">
        <w:rPr>
          <w:rFonts w:asciiTheme="majorHAnsi" w:eastAsia="Calibri" w:hAnsiTheme="majorHAnsi" w:cstheme="majorHAnsi"/>
        </w:rPr>
        <w:t xml:space="preserve">90°F. </w:t>
      </w:r>
      <w:r w:rsidR="00673AF3" w:rsidRPr="00277DAC">
        <w:rPr>
          <w:rFonts w:asciiTheme="majorHAnsi" w:eastAsia="Calibri" w:hAnsiTheme="majorHAnsi" w:cstheme="majorHAnsi"/>
        </w:rPr>
        <w:t xml:space="preserve">The peak temperature of </w:t>
      </w:r>
      <w:r w:rsidRPr="00277DAC">
        <w:rPr>
          <w:rFonts w:asciiTheme="majorHAnsi" w:eastAsia="Calibri" w:hAnsiTheme="majorHAnsi" w:cstheme="majorHAnsi"/>
        </w:rPr>
        <w:t>the summer</w:t>
      </w:r>
      <w:r w:rsidR="00673AF3" w:rsidRPr="00277DAC">
        <w:rPr>
          <w:rFonts w:asciiTheme="majorHAnsi" w:eastAsia="Calibri" w:hAnsiTheme="majorHAnsi" w:cstheme="majorHAnsi"/>
        </w:rPr>
        <w:t xml:space="preserve"> was </w:t>
      </w:r>
      <w:r w:rsidR="00A574D1" w:rsidRPr="00277DAC">
        <w:rPr>
          <w:rFonts w:asciiTheme="majorHAnsi" w:eastAsia="Calibri" w:hAnsiTheme="majorHAnsi" w:cstheme="majorHAnsi"/>
        </w:rPr>
        <w:t xml:space="preserve">103°F, recorded on </w:t>
      </w:r>
      <w:r w:rsidRPr="00277DAC">
        <w:rPr>
          <w:rFonts w:asciiTheme="majorHAnsi" w:eastAsia="Calibri" w:hAnsiTheme="majorHAnsi" w:cstheme="majorHAnsi"/>
        </w:rPr>
        <w:t>July 30th, 2015.</w:t>
      </w:r>
    </w:p>
    <w:p w14:paraId="0DD7FE76" w14:textId="77777777" w:rsidR="00473243" w:rsidRPr="00277DAC" w:rsidRDefault="00473243" w:rsidP="00A758DF">
      <w:pPr>
        <w:rPr>
          <w:rFonts w:asciiTheme="majorHAnsi" w:eastAsia="Calibri" w:hAnsiTheme="majorHAnsi" w:cstheme="majorHAnsi"/>
        </w:rPr>
      </w:pPr>
    </w:p>
    <w:p w14:paraId="3249A280" w14:textId="77777777" w:rsidR="00473243" w:rsidRPr="00277DAC" w:rsidRDefault="0084604D" w:rsidP="00A758DF">
      <w:pPr>
        <w:rPr>
          <w:rFonts w:asciiTheme="majorHAnsi" w:eastAsia="Calibri" w:hAnsiTheme="majorHAnsi" w:cstheme="majorHAnsi"/>
          <w:b/>
        </w:rPr>
      </w:pPr>
      <w:r w:rsidRPr="00277DAC">
        <w:rPr>
          <w:rFonts w:asciiTheme="majorHAnsi" w:eastAsia="Calibri" w:hAnsiTheme="majorHAnsi" w:cstheme="majorHAnsi"/>
          <w:b/>
        </w:rPr>
        <w:t>Summer 2009</w:t>
      </w:r>
    </w:p>
    <w:p w14:paraId="4DEBD3BA" w14:textId="77777777" w:rsidR="007F73DF" w:rsidRPr="00277DAC" w:rsidRDefault="0084604D" w:rsidP="00A758DF">
      <w:pPr>
        <w:rPr>
          <w:rFonts w:asciiTheme="majorHAnsi" w:eastAsia="Calibri" w:hAnsiTheme="majorHAnsi" w:cstheme="majorHAnsi"/>
          <w:b/>
        </w:rPr>
      </w:pPr>
      <w:r w:rsidRPr="00277DAC">
        <w:rPr>
          <w:rFonts w:asciiTheme="majorHAnsi" w:eastAsia="Calibri" w:hAnsiTheme="majorHAnsi" w:cstheme="majorHAnsi"/>
        </w:rPr>
        <w:t>The summer of</w:t>
      </w:r>
      <w:r w:rsidR="004A0D6F" w:rsidRPr="00277DAC">
        <w:rPr>
          <w:rFonts w:asciiTheme="majorHAnsi" w:eastAsia="Calibri" w:hAnsiTheme="majorHAnsi" w:cstheme="majorHAnsi"/>
        </w:rPr>
        <w:t xml:space="preserve"> 2009 was considered the hottest on record</w:t>
      </w:r>
      <w:r w:rsidR="00095847" w:rsidRPr="00277DAC">
        <w:rPr>
          <w:rFonts w:asciiTheme="majorHAnsi" w:eastAsia="Calibri" w:hAnsiTheme="majorHAnsi" w:cstheme="majorHAnsi"/>
        </w:rPr>
        <w:t xml:space="preserve"> by number of days above</w:t>
      </w:r>
      <w:r w:rsidR="004A0D6F" w:rsidRPr="00277DAC">
        <w:rPr>
          <w:rFonts w:asciiTheme="majorHAnsi" w:eastAsia="Calibri" w:hAnsiTheme="majorHAnsi" w:cstheme="majorHAnsi"/>
        </w:rPr>
        <w:t xml:space="preserve"> </w:t>
      </w:r>
      <w:r w:rsidR="00095847" w:rsidRPr="00277DAC">
        <w:rPr>
          <w:rFonts w:asciiTheme="majorHAnsi" w:eastAsia="Calibri" w:hAnsiTheme="majorHAnsi" w:cstheme="majorHAnsi"/>
        </w:rPr>
        <w:t>90°F</w:t>
      </w:r>
      <w:r w:rsidR="000573C5" w:rsidRPr="00277DAC">
        <w:rPr>
          <w:rFonts w:asciiTheme="majorHAnsi" w:eastAsia="Calibri" w:hAnsiTheme="majorHAnsi" w:cstheme="majorHAnsi"/>
        </w:rPr>
        <w:t xml:space="preserve">, </w:t>
      </w:r>
      <w:r w:rsidR="004A0D6F" w:rsidRPr="00277DAC">
        <w:rPr>
          <w:rFonts w:asciiTheme="majorHAnsi" w:eastAsia="Calibri" w:hAnsiTheme="majorHAnsi" w:cstheme="majorHAnsi"/>
        </w:rPr>
        <w:t>before it was surpassed by the summer of 2015</w:t>
      </w:r>
      <w:r w:rsidR="000573C5" w:rsidRPr="00277DAC">
        <w:rPr>
          <w:rFonts w:asciiTheme="majorHAnsi" w:eastAsia="Calibri" w:hAnsiTheme="majorHAnsi" w:cstheme="majorHAnsi"/>
        </w:rPr>
        <w:t xml:space="preserve">. </w:t>
      </w:r>
      <w:r w:rsidRPr="00277DAC">
        <w:rPr>
          <w:rFonts w:asciiTheme="majorHAnsi" w:eastAsia="Calibri" w:hAnsiTheme="majorHAnsi" w:cstheme="majorHAnsi"/>
        </w:rPr>
        <w:t xml:space="preserve">July 2009 held the record for hottest month in Portland until it was </w:t>
      </w:r>
      <w:r w:rsidR="00247291" w:rsidRPr="00277DAC">
        <w:rPr>
          <w:rFonts w:asciiTheme="majorHAnsi" w:eastAsia="Calibri" w:hAnsiTheme="majorHAnsi" w:cstheme="majorHAnsi"/>
        </w:rPr>
        <w:t>broken in</w:t>
      </w:r>
      <w:r w:rsidRPr="00277DAC">
        <w:rPr>
          <w:rFonts w:asciiTheme="majorHAnsi" w:eastAsia="Calibri" w:hAnsiTheme="majorHAnsi" w:cstheme="majorHAnsi"/>
        </w:rPr>
        <w:t xml:space="preserve"> June 2021</w:t>
      </w:r>
      <w:r w:rsidR="004A0D6F" w:rsidRPr="00277DAC">
        <w:rPr>
          <w:rFonts w:asciiTheme="majorHAnsi" w:eastAsia="Calibri" w:hAnsiTheme="majorHAnsi" w:cstheme="majorHAnsi"/>
        </w:rPr>
        <w:t xml:space="preserve">. </w:t>
      </w:r>
      <w:r w:rsidR="004C14A2" w:rsidRPr="00277DAC">
        <w:rPr>
          <w:rFonts w:asciiTheme="majorHAnsi" w:eastAsia="Calibri" w:hAnsiTheme="majorHAnsi" w:cstheme="majorHAnsi"/>
        </w:rPr>
        <w:t xml:space="preserve">From </w:t>
      </w:r>
      <w:r w:rsidRPr="00277DAC">
        <w:rPr>
          <w:rFonts w:asciiTheme="majorHAnsi" w:eastAsia="Calibri" w:hAnsiTheme="majorHAnsi" w:cstheme="majorHAnsi"/>
        </w:rPr>
        <w:t>July 25th</w:t>
      </w:r>
      <w:r w:rsidR="004C14A2" w:rsidRPr="00277DAC">
        <w:rPr>
          <w:rFonts w:asciiTheme="majorHAnsi" w:eastAsia="Calibri" w:hAnsiTheme="majorHAnsi" w:cstheme="majorHAnsi"/>
        </w:rPr>
        <w:t xml:space="preserve"> to </w:t>
      </w:r>
      <w:r w:rsidRPr="00277DAC">
        <w:rPr>
          <w:rFonts w:asciiTheme="majorHAnsi" w:eastAsia="Calibri" w:hAnsiTheme="majorHAnsi" w:cstheme="majorHAnsi"/>
        </w:rPr>
        <w:t>August 3rd</w:t>
      </w:r>
      <w:r w:rsidR="00DD5CE2" w:rsidRPr="00277DAC">
        <w:rPr>
          <w:rFonts w:asciiTheme="majorHAnsi" w:eastAsia="Calibri" w:hAnsiTheme="majorHAnsi" w:cstheme="majorHAnsi"/>
        </w:rPr>
        <w:t>,</w:t>
      </w:r>
      <w:r w:rsidR="00FD028B" w:rsidRPr="00277DAC">
        <w:rPr>
          <w:rFonts w:asciiTheme="majorHAnsi" w:eastAsia="Calibri" w:hAnsiTheme="majorHAnsi" w:cstheme="majorHAnsi"/>
        </w:rPr>
        <w:t xml:space="preserve"> 2009,</w:t>
      </w:r>
      <w:r w:rsidR="00DD5CE2" w:rsidRPr="00277DAC">
        <w:rPr>
          <w:rFonts w:asciiTheme="majorHAnsi" w:eastAsia="Calibri" w:hAnsiTheme="majorHAnsi" w:cstheme="majorHAnsi"/>
        </w:rPr>
        <w:t xml:space="preserve"> a</w:t>
      </w:r>
      <w:r w:rsidR="00405FB4" w:rsidRPr="00277DAC">
        <w:rPr>
          <w:rFonts w:asciiTheme="majorHAnsi" w:eastAsia="Calibri" w:hAnsiTheme="majorHAnsi" w:cstheme="majorHAnsi"/>
        </w:rPr>
        <w:t>n intense</w:t>
      </w:r>
      <w:r w:rsidR="00DD5CE2" w:rsidRPr="00277DAC">
        <w:rPr>
          <w:rFonts w:asciiTheme="majorHAnsi" w:eastAsia="Calibri" w:hAnsiTheme="majorHAnsi" w:cstheme="majorHAnsi"/>
        </w:rPr>
        <w:t xml:space="preserve"> heat wave </w:t>
      </w:r>
      <w:r w:rsidR="003F0FC7" w:rsidRPr="00277DAC">
        <w:rPr>
          <w:rFonts w:asciiTheme="majorHAnsi" w:eastAsia="Calibri" w:hAnsiTheme="majorHAnsi" w:cstheme="majorHAnsi"/>
        </w:rPr>
        <w:t xml:space="preserve">brought </w:t>
      </w:r>
      <w:r w:rsidR="00C80729" w:rsidRPr="00277DAC">
        <w:rPr>
          <w:rFonts w:asciiTheme="majorHAnsi" w:eastAsia="Calibri" w:hAnsiTheme="majorHAnsi" w:cstheme="majorHAnsi"/>
        </w:rPr>
        <w:t>ten consecutive days of temperatures above 90°F</w:t>
      </w:r>
      <w:r w:rsidR="00405FB4" w:rsidRPr="00277DAC">
        <w:rPr>
          <w:rFonts w:asciiTheme="majorHAnsi" w:eastAsia="Calibri" w:hAnsiTheme="majorHAnsi" w:cstheme="majorHAnsi"/>
        </w:rPr>
        <w:t>, with</w:t>
      </w:r>
      <w:r w:rsidR="00822ACB" w:rsidRPr="00277DAC">
        <w:rPr>
          <w:rFonts w:asciiTheme="majorHAnsi" w:eastAsia="Calibri" w:hAnsiTheme="majorHAnsi" w:cstheme="majorHAnsi"/>
        </w:rPr>
        <w:t xml:space="preserve"> </w:t>
      </w:r>
      <w:r w:rsidR="00E80023" w:rsidRPr="00277DAC">
        <w:rPr>
          <w:rFonts w:asciiTheme="majorHAnsi" w:eastAsia="Calibri" w:hAnsiTheme="majorHAnsi" w:cstheme="majorHAnsi"/>
        </w:rPr>
        <w:t xml:space="preserve">three consecutive days </w:t>
      </w:r>
      <w:r w:rsidR="008843A8" w:rsidRPr="00277DAC">
        <w:rPr>
          <w:rFonts w:asciiTheme="majorHAnsi" w:eastAsia="Calibri" w:hAnsiTheme="majorHAnsi" w:cstheme="majorHAnsi"/>
        </w:rPr>
        <w:t>above</w:t>
      </w:r>
      <w:r w:rsidR="00E80023" w:rsidRPr="00277DAC">
        <w:rPr>
          <w:rFonts w:asciiTheme="majorHAnsi" w:eastAsia="Calibri" w:hAnsiTheme="majorHAnsi" w:cstheme="majorHAnsi"/>
        </w:rPr>
        <w:t xml:space="preserve"> 100°F. </w:t>
      </w:r>
      <w:r w:rsidR="00A758DF" w:rsidRPr="00277DAC">
        <w:rPr>
          <w:rFonts w:asciiTheme="majorHAnsi" w:eastAsia="Calibri" w:hAnsiTheme="majorHAnsi" w:cstheme="majorHAnsi"/>
        </w:rPr>
        <w:t>The hottest days were July 28th &amp; 29th, both reaching highs of 106°F (</w:t>
      </w:r>
      <w:hyperlink r:id="rId233" w:history="1">
        <w:r w:rsidR="00A758DF" w:rsidRPr="00277DAC">
          <w:rPr>
            <w:rStyle w:val="Hyperlink"/>
            <w:rFonts w:asciiTheme="majorHAnsi" w:eastAsia="Calibri" w:hAnsiTheme="majorHAnsi" w:cstheme="majorHAnsi"/>
          </w:rPr>
          <w:t>CNN</w:t>
        </w:r>
      </w:hyperlink>
      <w:r w:rsidR="00A758DF" w:rsidRPr="00277DAC">
        <w:rPr>
          <w:rStyle w:val="Hyperlink"/>
          <w:rFonts w:asciiTheme="majorHAnsi" w:eastAsia="Calibri" w:hAnsiTheme="majorHAnsi" w:cstheme="majorHAnsi"/>
        </w:rPr>
        <w:t>).</w:t>
      </w:r>
    </w:p>
    <w:p w14:paraId="6B266E7E" w14:textId="77777777" w:rsidR="00A758DF" w:rsidRPr="00277DAC" w:rsidRDefault="00A758DF" w:rsidP="00A758DF">
      <w:pPr>
        <w:rPr>
          <w:rFonts w:asciiTheme="majorHAnsi" w:eastAsia="Calibri" w:hAnsiTheme="majorHAnsi" w:cstheme="majorHAnsi"/>
          <w:b/>
        </w:rPr>
      </w:pPr>
    </w:p>
    <w:p w14:paraId="3C69D581" w14:textId="77777777" w:rsidR="00A758DF" w:rsidRPr="00277DAC" w:rsidRDefault="00A758DF" w:rsidP="00A758DF">
      <w:pPr>
        <w:shd w:val="clear" w:color="auto" w:fill="FFFFFF"/>
        <w:rPr>
          <w:rFonts w:asciiTheme="majorHAnsi" w:hAnsiTheme="majorHAnsi" w:cstheme="majorHAnsi"/>
          <w:color w:val="222222"/>
          <w:lang w:val="en-GB" w:eastAsia="en-GB"/>
        </w:rPr>
      </w:pPr>
      <w:r w:rsidRPr="00277DAC">
        <w:rPr>
          <w:rFonts w:asciiTheme="majorHAnsi" w:hAnsiTheme="majorHAnsi" w:cstheme="majorHAnsi"/>
          <w:b/>
          <w:bCs/>
          <w:color w:val="222222"/>
        </w:rPr>
        <w:t>Impacts on Frontline and Underserved Communities</w:t>
      </w:r>
    </w:p>
    <w:p w14:paraId="433087E9" w14:textId="77777777" w:rsidR="00A758DF" w:rsidRPr="00277DAC" w:rsidRDefault="00A758DF" w:rsidP="00A758DF">
      <w:pPr>
        <w:shd w:val="clear" w:color="auto" w:fill="FFFFFF"/>
        <w:rPr>
          <w:rFonts w:asciiTheme="majorHAnsi" w:hAnsiTheme="majorHAnsi" w:cstheme="majorHAnsi"/>
          <w:color w:val="222222"/>
        </w:rPr>
      </w:pPr>
      <w:r w:rsidRPr="00277DAC">
        <w:rPr>
          <w:rFonts w:asciiTheme="majorHAnsi" w:hAnsiTheme="majorHAnsi" w:cstheme="majorHAnsi"/>
          <w:color w:val="222222"/>
        </w:rPr>
        <w:t>In an extreme heat event, not all people will experience the same impacts from </w:t>
      </w:r>
      <w:r w:rsidRPr="00277DAC">
        <w:rPr>
          <w:rFonts w:asciiTheme="majorHAnsi" w:hAnsiTheme="majorHAnsi" w:cstheme="majorHAnsi"/>
          <w:b/>
          <w:bCs/>
          <w:color w:val="222222"/>
        </w:rPr>
        <w:t>dangerously high temperatures </w:t>
      </w:r>
      <w:r w:rsidRPr="00277DAC">
        <w:rPr>
          <w:rFonts w:asciiTheme="majorHAnsi" w:hAnsiTheme="majorHAnsi" w:cstheme="majorHAnsi"/>
          <w:color w:val="222222"/>
        </w:rPr>
        <w:t>and the </w:t>
      </w:r>
      <w:r w:rsidRPr="00277DAC">
        <w:rPr>
          <w:rFonts w:asciiTheme="majorHAnsi" w:hAnsiTheme="majorHAnsi" w:cstheme="majorHAnsi"/>
          <w:b/>
          <w:bCs/>
          <w:color w:val="222222"/>
        </w:rPr>
        <w:t>interruption of public services</w:t>
      </w:r>
      <w:r w:rsidRPr="00277DAC">
        <w:rPr>
          <w:rFonts w:asciiTheme="majorHAnsi" w:hAnsiTheme="majorHAnsi" w:cstheme="majorHAnsi"/>
          <w:color w:val="222222"/>
        </w:rPr>
        <w:t>. Extreme heat can lead to power outages and damage infrastructure services like roads and public transportation systems. These negative impacts will be amplified in some communities. Communities that experience the worst and most impacts are referred to as frontline communities. Communities that are underserved with resources and information that could protect them from these impacts are referred to as underserved communities. Frontline and underserved communities of particular concern in the event of an earthquake are:</w:t>
      </w:r>
    </w:p>
    <w:p w14:paraId="37DACB83" w14:textId="77777777" w:rsidR="00A758DF" w:rsidRPr="00277DAC" w:rsidRDefault="00A758DF" w:rsidP="00A758DF">
      <w:pPr>
        <w:shd w:val="clear" w:color="auto" w:fill="FFFFFF"/>
        <w:rPr>
          <w:rFonts w:asciiTheme="majorHAnsi" w:hAnsiTheme="majorHAnsi" w:cstheme="majorHAnsi"/>
          <w:color w:val="222222"/>
        </w:rPr>
      </w:pPr>
    </w:p>
    <w:p w14:paraId="5FBE4092" w14:textId="77777777" w:rsidR="00A758DF" w:rsidRPr="00277DAC" w:rsidRDefault="00A758DF" w:rsidP="00A758DF">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at or below the poverty line.</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Those with fewer financial assets generally have fewer resources and flexibility to prepare for an extreme heat event.</w:t>
      </w:r>
    </w:p>
    <w:p w14:paraId="20C01508" w14:textId="77777777" w:rsidR="00A758DF" w:rsidRPr="00277DAC" w:rsidRDefault="00A758DF" w:rsidP="00A758DF">
      <w:pPr>
        <w:shd w:val="clear" w:color="auto" w:fill="FFFFFF"/>
        <w:rPr>
          <w:rFonts w:asciiTheme="majorHAnsi" w:hAnsiTheme="majorHAnsi" w:cstheme="majorHAnsi"/>
          <w:b/>
          <w:bCs/>
          <w:color w:val="222222"/>
        </w:rPr>
      </w:pPr>
      <w:proofErr w:type="gramStart"/>
      <w:r w:rsidRPr="00277DAC">
        <w:rPr>
          <w:rFonts w:asciiTheme="majorHAnsi" w:hAnsiTheme="majorHAnsi" w:cstheme="majorHAnsi"/>
          <w:b/>
          <w:bCs/>
          <w:color w:val="222222"/>
        </w:rPr>
        <w:t>People who live in mobile homes or structurally unsound buildings.</w:t>
      </w:r>
      <w:proofErr w:type="gramEnd"/>
    </w:p>
    <w:p w14:paraId="03F38E48" w14:textId="77777777" w:rsidR="00A758DF" w:rsidRPr="00277DAC" w:rsidRDefault="00A758DF" w:rsidP="00A758DF">
      <w:pPr>
        <w:rPr>
          <w:rFonts w:asciiTheme="majorHAnsi" w:eastAsia="Calibri" w:hAnsiTheme="majorHAnsi" w:cstheme="majorHAnsi"/>
          <w:highlight w:val="white"/>
        </w:rPr>
      </w:pPr>
      <w:r w:rsidRPr="00277DAC">
        <w:rPr>
          <w:rFonts w:asciiTheme="majorHAnsi" w:hAnsiTheme="majorHAnsi" w:cstheme="majorHAnsi"/>
          <w:b/>
          <w:bCs/>
          <w:color w:val="222222"/>
        </w:rPr>
        <w:t xml:space="preserve">People whose homes or workplaces do not include air conditioning, </w:t>
      </w:r>
      <w:r w:rsidRPr="00277DAC">
        <w:rPr>
          <w:rFonts w:asciiTheme="majorHAnsi" w:hAnsiTheme="majorHAnsi" w:cstheme="majorHAnsi"/>
          <w:color w:val="222222"/>
        </w:rPr>
        <w:t>or who do not have access to fans and other cooling devices.</w:t>
      </w:r>
    </w:p>
    <w:p w14:paraId="31A60060" w14:textId="77777777" w:rsidR="00A758DF" w:rsidRPr="00277DAC" w:rsidRDefault="00A758DF" w:rsidP="00A758DF">
      <w:pPr>
        <w:shd w:val="clear" w:color="auto" w:fill="FFFFFF"/>
        <w:rPr>
          <w:rFonts w:asciiTheme="majorHAnsi" w:hAnsiTheme="majorHAnsi" w:cstheme="majorHAnsi"/>
          <w:color w:val="222222"/>
        </w:rPr>
      </w:pPr>
      <w:r w:rsidRPr="00277DAC">
        <w:rPr>
          <w:rFonts w:asciiTheme="majorHAnsi" w:hAnsiTheme="majorHAnsi" w:cstheme="majorHAnsi"/>
          <w:b/>
          <w:bCs/>
          <w:color w:val="222222"/>
        </w:rPr>
        <w:t>People experiencing houselessness</w:t>
      </w:r>
      <w:r w:rsidRPr="00277DAC">
        <w:rPr>
          <w:rFonts w:asciiTheme="majorHAnsi" w:hAnsiTheme="majorHAnsi" w:cstheme="majorHAnsi"/>
          <w:color w:val="222222"/>
        </w:rPr>
        <w:t>, especially those who are not sheltered.</w:t>
      </w:r>
    </w:p>
    <w:p w14:paraId="486940C3" w14:textId="77777777" w:rsidR="00A758DF" w:rsidRPr="00277DAC" w:rsidRDefault="00A758DF" w:rsidP="00A758DF">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who are unable to access a ‘cooling center’.</w:t>
      </w:r>
      <w:proofErr w:type="gramEnd"/>
    </w:p>
    <w:p w14:paraId="08E6432C" w14:textId="77777777" w:rsidR="00A758DF" w:rsidRPr="00277DAC" w:rsidRDefault="00A758DF" w:rsidP="00A758DF">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 limited mobility, including the elderly.</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Extreme heat impacts everyone, but those with limited mobility – especially those who live alone – may experience more hardship during extreme heat events.</w:t>
      </w:r>
    </w:p>
    <w:p w14:paraId="04ABA9A8" w14:textId="77777777" w:rsidR="00A758DF" w:rsidRPr="00277DAC" w:rsidRDefault="00A758DF" w:rsidP="00A758DF">
      <w:pPr>
        <w:shd w:val="clear" w:color="auto" w:fill="FFFFFF"/>
        <w:rPr>
          <w:rFonts w:asciiTheme="majorHAnsi" w:hAnsiTheme="majorHAnsi" w:cstheme="majorHAnsi"/>
          <w:color w:val="222222"/>
        </w:rPr>
      </w:pPr>
      <w:r w:rsidRPr="00277DAC">
        <w:rPr>
          <w:rFonts w:asciiTheme="majorHAnsi" w:hAnsiTheme="majorHAnsi" w:cstheme="majorHAnsi"/>
          <w:b/>
          <w:bCs/>
          <w:color w:val="222222"/>
        </w:rPr>
        <w:t>Single-parent households.</w:t>
      </w:r>
      <w:r w:rsidRPr="00277DAC">
        <w:rPr>
          <w:rFonts w:asciiTheme="majorHAnsi" w:hAnsiTheme="majorHAnsi" w:cstheme="majorHAnsi"/>
          <w:color w:val="222222"/>
        </w:rPr>
        <w:t> Single parents with minimal assistance may struggle to keep themselves and their children safe during an extreme heat event.</w:t>
      </w:r>
    </w:p>
    <w:p w14:paraId="48984E20" w14:textId="77777777" w:rsidR="00A758DF" w:rsidRPr="00277DAC" w:rsidRDefault="00A758DF" w:rsidP="00A758DF">
      <w:pPr>
        <w:shd w:val="clear" w:color="auto" w:fill="FFFFFF"/>
        <w:rPr>
          <w:rFonts w:asciiTheme="majorHAnsi" w:hAnsiTheme="majorHAnsi" w:cstheme="majorHAnsi"/>
          <w:color w:val="222222"/>
        </w:rPr>
      </w:pPr>
      <w:r w:rsidRPr="00277DAC">
        <w:rPr>
          <w:rFonts w:asciiTheme="majorHAnsi" w:hAnsiTheme="majorHAnsi" w:cstheme="majorHAnsi"/>
          <w:b/>
          <w:bCs/>
          <w:color w:val="222222"/>
        </w:rPr>
        <w:t>People who have not been informed about extreme heat preparedness</w:t>
      </w:r>
      <w:r w:rsidRPr="00277DAC">
        <w:rPr>
          <w:rFonts w:asciiTheme="majorHAnsi" w:hAnsiTheme="majorHAnsi" w:cstheme="majorHAnsi"/>
          <w:color w:val="222222"/>
        </w:rPr>
        <w:t>, such as the location of cooling centers. This group may include people who speak little to no English.</w:t>
      </w:r>
    </w:p>
    <w:p w14:paraId="15F9EF07" w14:textId="77777777" w:rsidR="00A758DF" w:rsidRPr="00277DAC" w:rsidRDefault="00A758DF" w:rsidP="00A758DF">
      <w:pPr>
        <w:shd w:val="clear" w:color="auto" w:fill="FFFFFF"/>
        <w:rPr>
          <w:rFonts w:asciiTheme="majorHAnsi" w:hAnsiTheme="majorHAnsi" w:cstheme="majorHAnsi"/>
          <w:color w:val="222222"/>
        </w:rPr>
      </w:pPr>
      <w:r w:rsidRPr="00277DAC">
        <w:rPr>
          <w:rFonts w:asciiTheme="majorHAnsi" w:hAnsiTheme="majorHAnsi" w:cstheme="majorHAnsi"/>
          <w:b/>
          <w:bCs/>
          <w:color w:val="222222"/>
        </w:rPr>
        <w:t xml:space="preserve">People with pre-existing health conditions </w:t>
      </w:r>
      <w:r w:rsidRPr="00277DAC">
        <w:rPr>
          <w:rFonts w:asciiTheme="majorHAnsi" w:hAnsiTheme="majorHAnsi" w:cstheme="majorHAnsi"/>
          <w:color w:val="222222"/>
        </w:rPr>
        <w:t>that are made worse by heat.</w:t>
      </w:r>
    </w:p>
    <w:p w14:paraId="3053AB5F" w14:textId="77777777" w:rsidR="00A758DF" w:rsidRPr="00277DAC" w:rsidRDefault="00A758DF" w:rsidP="00A758DF">
      <w:pPr>
        <w:shd w:val="clear" w:color="auto" w:fill="FFFFFF"/>
        <w:rPr>
          <w:rFonts w:asciiTheme="majorHAnsi" w:hAnsiTheme="majorHAnsi" w:cstheme="majorHAnsi"/>
          <w:b/>
          <w:bCs/>
          <w:color w:val="222222"/>
        </w:rPr>
      </w:pPr>
      <w:r w:rsidRPr="00277DAC">
        <w:rPr>
          <w:rFonts w:asciiTheme="majorHAnsi" w:hAnsiTheme="majorHAnsi" w:cstheme="majorHAnsi"/>
          <w:b/>
          <w:bCs/>
          <w:color w:val="222222"/>
        </w:rPr>
        <w:lastRenderedPageBreak/>
        <w:t>People who work outside,</w:t>
      </w:r>
      <w:r w:rsidRPr="00277DAC">
        <w:rPr>
          <w:rFonts w:asciiTheme="majorHAnsi" w:hAnsiTheme="majorHAnsi" w:cstheme="majorHAnsi"/>
          <w:color w:val="222222"/>
        </w:rPr>
        <w:t xml:space="preserve"> </w:t>
      </w:r>
      <w:r w:rsidRPr="00277DAC">
        <w:rPr>
          <w:rFonts w:asciiTheme="majorHAnsi" w:eastAsia="Calibri" w:hAnsiTheme="majorHAnsi" w:cstheme="majorHAnsi"/>
        </w:rPr>
        <w:t>including farm workers, landscapers, park personnel, utility workers, and others, are at greater risk of illness due to exposure to high temperatures</w:t>
      </w:r>
    </w:p>
    <w:p w14:paraId="14E22E76" w14:textId="77777777" w:rsidR="00A758DF" w:rsidRPr="00277DAC" w:rsidRDefault="00A758DF" w:rsidP="00A758DF">
      <w:pPr>
        <w:rPr>
          <w:rFonts w:asciiTheme="majorHAnsi" w:eastAsia="Calibri" w:hAnsiTheme="majorHAnsi" w:cstheme="majorHAnsi"/>
        </w:rPr>
      </w:pPr>
      <w:r w:rsidRPr="00277DAC">
        <w:rPr>
          <w:rFonts w:asciiTheme="majorHAnsi" w:hAnsiTheme="majorHAnsi" w:cstheme="majorHAnsi"/>
        </w:rPr>
        <w:br/>
      </w:r>
      <w:r w:rsidRPr="00277DAC">
        <w:rPr>
          <w:rFonts w:asciiTheme="majorHAnsi" w:eastAsia="Calibri" w:hAnsiTheme="majorHAnsi" w:cstheme="majorHAnsi"/>
          <w:b/>
        </w:rPr>
        <w:t>Loss of Life</w:t>
      </w:r>
    </w:p>
    <w:p w14:paraId="441D1B44" w14:textId="77777777" w:rsidR="00A73F34" w:rsidRPr="00277DAC" w:rsidRDefault="00A73F34" w:rsidP="00A758DF">
      <w:pPr>
        <w:rPr>
          <w:rFonts w:asciiTheme="majorHAnsi" w:eastAsia="Calibri" w:hAnsiTheme="majorHAnsi" w:cstheme="majorHAnsi"/>
        </w:rPr>
      </w:pPr>
      <w:r w:rsidRPr="00277DAC">
        <w:rPr>
          <w:rFonts w:asciiTheme="majorHAnsi" w:eastAsia="Calibri" w:hAnsiTheme="majorHAnsi" w:cstheme="majorHAnsi"/>
          <w:highlight w:val="white"/>
        </w:rPr>
        <w:t xml:space="preserve">Extreme heat events are a potentially lethal health hazard to Portland residents. </w:t>
      </w:r>
      <w:r w:rsidRPr="00277DAC">
        <w:rPr>
          <w:rFonts w:asciiTheme="majorHAnsi" w:eastAsia="Calibri" w:hAnsiTheme="majorHAnsi" w:cstheme="majorHAnsi"/>
        </w:rPr>
        <w:t xml:space="preserve">The City of Portland and Multnomah County’s “Climate Change Preparation Strategy” report </w:t>
      </w:r>
      <w:proofErr w:type="gramStart"/>
      <w:r w:rsidRPr="00277DAC">
        <w:rPr>
          <w:rFonts w:asciiTheme="majorHAnsi" w:eastAsia="Calibri" w:hAnsiTheme="majorHAnsi" w:cstheme="majorHAnsi"/>
        </w:rPr>
        <w:t>notes that</w:t>
      </w:r>
      <w:proofErr w:type="gramEnd"/>
      <w:r w:rsidRPr="00277DAC">
        <w:rPr>
          <w:rFonts w:asciiTheme="majorHAnsi" w:eastAsia="Calibri" w:hAnsiTheme="majorHAnsi" w:cstheme="majorHAnsi"/>
        </w:rPr>
        <w:t xml:space="preserve"> “between 2000 and 2009, Oregon had approximately 33 heat-related hospitalizations and two heat-related deaths per summer</w:t>
      </w:r>
      <w:r w:rsidR="00D61C70" w:rsidRPr="00277DAC">
        <w:rPr>
          <w:rFonts w:asciiTheme="majorHAnsi" w:eastAsia="Calibri" w:hAnsiTheme="majorHAnsi" w:cstheme="majorHAnsi"/>
        </w:rPr>
        <w:t>” (</w:t>
      </w:r>
      <w:hyperlink r:id="rId234" w:history="1">
        <w:r w:rsidR="00D61C70" w:rsidRPr="00277DAC">
          <w:rPr>
            <w:rStyle w:val="Hyperlink"/>
            <w:rFonts w:asciiTheme="majorHAnsi" w:eastAsia="Calibri" w:hAnsiTheme="majorHAnsi" w:cstheme="majorHAnsi"/>
          </w:rPr>
          <w:t>source</w:t>
        </w:r>
      </w:hyperlink>
      <w:r w:rsidR="00D61C70" w:rsidRPr="00277DAC">
        <w:rPr>
          <w:rFonts w:asciiTheme="majorHAnsi" w:eastAsia="Calibri" w:hAnsiTheme="majorHAnsi" w:cstheme="majorHAnsi"/>
        </w:rPr>
        <w:t>)</w:t>
      </w:r>
      <w:r w:rsidRPr="00277DAC">
        <w:rPr>
          <w:rFonts w:asciiTheme="majorHAnsi" w:eastAsia="Calibri" w:hAnsiTheme="majorHAnsi" w:cstheme="majorHAnsi"/>
        </w:rPr>
        <w:t xml:space="preserve">. </w:t>
      </w:r>
      <w:proofErr w:type="gramStart"/>
      <w:r w:rsidRPr="00277DAC">
        <w:rPr>
          <w:rFonts w:asciiTheme="majorHAnsi" w:eastAsia="Calibri" w:hAnsiTheme="majorHAnsi" w:cstheme="majorHAnsi"/>
          <w:highlight w:val="white"/>
        </w:rPr>
        <w:t>During the four-day “heat dome” event in June 2021, when temperatures reached at least 116</w:t>
      </w:r>
      <w:r w:rsidR="009E07AC" w:rsidRPr="00277DAC">
        <w:rPr>
          <w:rFonts w:asciiTheme="majorHAnsi" w:eastAsia="Calibri" w:hAnsiTheme="majorHAnsi" w:cstheme="majorHAnsi"/>
        </w:rPr>
        <w:t>°F</w:t>
      </w:r>
      <w:r w:rsidR="009E07AC" w:rsidRPr="00277DAC">
        <w:rPr>
          <w:rFonts w:asciiTheme="majorHAnsi" w:eastAsia="Calibri" w:hAnsiTheme="majorHAnsi" w:cstheme="majorHAnsi"/>
          <w:highlight w:val="white"/>
        </w:rPr>
        <w:t xml:space="preserve"> </w:t>
      </w:r>
      <w:r w:rsidRPr="00277DAC">
        <w:rPr>
          <w:rFonts w:asciiTheme="majorHAnsi" w:eastAsia="Calibri" w:hAnsiTheme="majorHAnsi" w:cstheme="majorHAnsi"/>
          <w:highlight w:val="white"/>
        </w:rPr>
        <w:t>in the city,</w:t>
      </w:r>
      <w:r w:rsidRPr="00277DAC">
        <w:rPr>
          <w:rFonts w:asciiTheme="majorHAnsi" w:eastAsia="Calibri" w:hAnsiTheme="majorHAnsi" w:cstheme="majorHAnsi"/>
          <w:color w:val="050505"/>
          <w:shd w:val="clear" w:color="auto" w:fill="FFFFFF"/>
        </w:rPr>
        <w:t xml:space="preserve"> </w:t>
      </w:r>
      <w:r w:rsidR="00A53985" w:rsidRPr="00277DAC">
        <w:rPr>
          <w:rFonts w:asciiTheme="majorHAnsi" w:hAnsiTheme="majorHAnsi" w:cstheme="majorHAnsi"/>
        </w:rPr>
        <w:t xml:space="preserve">71 </w:t>
      </w:r>
      <w:r w:rsidR="003679EB" w:rsidRPr="00277DAC">
        <w:rPr>
          <w:rFonts w:asciiTheme="majorHAnsi" w:hAnsiTheme="majorHAnsi" w:cstheme="majorHAnsi"/>
        </w:rPr>
        <w:t>people died</w:t>
      </w:r>
      <w:r w:rsidR="00A53985" w:rsidRPr="00277DAC">
        <w:rPr>
          <w:rFonts w:asciiTheme="majorHAnsi" w:hAnsiTheme="majorHAnsi" w:cstheme="majorHAnsi"/>
        </w:rPr>
        <w:t xml:space="preserve">, 54 of </w:t>
      </w:r>
      <w:r w:rsidR="00B53F0E" w:rsidRPr="00277DAC">
        <w:rPr>
          <w:rFonts w:asciiTheme="majorHAnsi" w:hAnsiTheme="majorHAnsi" w:cstheme="majorHAnsi"/>
        </w:rPr>
        <w:t>whom</w:t>
      </w:r>
      <w:r w:rsidR="00A53985" w:rsidRPr="00277DAC">
        <w:rPr>
          <w:rFonts w:asciiTheme="majorHAnsi" w:hAnsiTheme="majorHAnsi" w:cstheme="majorHAnsi"/>
        </w:rPr>
        <w:t xml:space="preserve"> were formally ruled as deaths by hyperthermia </w:t>
      </w:r>
      <w:r w:rsidR="00A53985" w:rsidRPr="00277DAC">
        <w:rPr>
          <w:rFonts w:asciiTheme="majorHAnsi" w:eastAsia="Calibri" w:hAnsiTheme="majorHAnsi" w:cstheme="majorHAnsi"/>
        </w:rPr>
        <w:t>(very high body temperature) (</w:t>
      </w:r>
      <w:hyperlink r:id="rId235" w:history="1">
        <w:r w:rsidR="00A53985" w:rsidRPr="00277DAC">
          <w:rPr>
            <w:rStyle w:val="Hyperlink"/>
            <w:rFonts w:asciiTheme="majorHAnsi" w:eastAsia="Calibri" w:hAnsiTheme="majorHAnsi" w:cstheme="majorHAnsi"/>
          </w:rPr>
          <w:t>source</w:t>
        </w:r>
      </w:hyperlink>
      <w:r w:rsidR="00A53985" w:rsidRPr="00277DAC">
        <w:rPr>
          <w:rFonts w:asciiTheme="majorHAnsi" w:eastAsia="Calibri" w:hAnsiTheme="majorHAnsi" w:cstheme="majorHAnsi"/>
        </w:rPr>
        <w:t>)</w:t>
      </w:r>
      <w:r w:rsidR="00A53985" w:rsidRPr="00277DAC">
        <w:rPr>
          <w:rFonts w:asciiTheme="majorHAnsi" w:hAnsiTheme="majorHAnsi" w:cstheme="majorHAnsi"/>
        </w:rPr>
        <w:t>.</w:t>
      </w:r>
      <w:proofErr w:type="gramEnd"/>
      <w:r w:rsidR="00A53985" w:rsidRPr="00277DAC">
        <w:rPr>
          <w:rFonts w:asciiTheme="majorHAnsi" w:eastAsia="Calibri" w:hAnsiTheme="majorHAnsi" w:cstheme="majorHAnsi"/>
          <w:highlight w:val="white"/>
        </w:rPr>
        <w:t xml:space="preserve"> </w:t>
      </w:r>
      <w:r w:rsidR="00B53F0E" w:rsidRPr="00277DAC">
        <w:rPr>
          <w:rFonts w:asciiTheme="majorHAnsi" w:eastAsia="Calibri" w:hAnsiTheme="majorHAnsi" w:cstheme="majorHAnsi"/>
          <w:highlight w:val="white"/>
        </w:rPr>
        <w:t>There</w:t>
      </w:r>
      <w:r w:rsidRPr="00277DAC">
        <w:rPr>
          <w:rFonts w:asciiTheme="majorHAnsi" w:eastAsia="Calibri" w:hAnsiTheme="majorHAnsi" w:cstheme="majorHAnsi"/>
          <w:highlight w:val="white"/>
        </w:rPr>
        <w:t xml:space="preserve"> were at least</w:t>
      </w:r>
      <w:sdt>
        <w:sdtPr>
          <w:rPr>
            <w:rFonts w:asciiTheme="majorHAnsi" w:hAnsiTheme="majorHAnsi" w:cstheme="majorHAnsi"/>
          </w:rPr>
          <w:tag w:val="goog_rdk_9"/>
          <w:id w:val="-1132391740"/>
        </w:sdtPr>
        <w:sdtEndPr/>
        <w:sdtContent/>
      </w:sdt>
      <w:sdt>
        <w:sdtPr>
          <w:rPr>
            <w:rFonts w:asciiTheme="majorHAnsi" w:hAnsiTheme="majorHAnsi" w:cstheme="majorHAnsi"/>
          </w:rPr>
          <w:tag w:val="goog_rdk_10"/>
          <w:id w:val="1097601733"/>
        </w:sdtPr>
        <w:sdtEndPr/>
        <w:sdtContent/>
      </w:sdt>
      <w:r w:rsidRPr="00277DAC">
        <w:rPr>
          <w:rFonts w:asciiTheme="majorHAnsi" w:eastAsia="Calibri" w:hAnsiTheme="majorHAnsi" w:cstheme="majorHAnsi"/>
          <w:highlight w:val="white"/>
        </w:rPr>
        <w:t xml:space="preserve"> 97 emergency department and urgent care clinic visits for heat illness in Multnomah County on those days. (</w:t>
      </w:r>
      <w:hyperlink r:id="rId236" w:history="1">
        <w:proofErr w:type="gramStart"/>
        <w:r w:rsidR="00E607E3" w:rsidRPr="00277DAC">
          <w:rPr>
            <w:rStyle w:val="Hyperlink"/>
            <w:rFonts w:asciiTheme="majorHAnsi" w:eastAsia="Calibri" w:hAnsiTheme="majorHAnsi" w:cstheme="majorHAnsi"/>
            <w:highlight w:val="white"/>
          </w:rPr>
          <w:t>s</w:t>
        </w:r>
        <w:r w:rsidRPr="00277DAC">
          <w:rPr>
            <w:rStyle w:val="Hyperlink"/>
            <w:rFonts w:asciiTheme="majorHAnsi" w:eastAsia="Calibri" w:hAnsiTheme="majorHAnsi" w:cstheme="majorHAnsi"/>
            <w:highlight w:val="white"/>
          </w:rPr>
          <w:t>ource</w:t>
        </w:r>
        <w:proofErr w:type="gramEnd"/>
      </w:hyperlink>
      <w:r w:rsidR="00E607E3" w:rsidRPr="00277DAC">
        <w:rPr>
          <w:rFonts w:asciiTheme="majorHAnsi" w:eastAsia="Calibri" w:hAnsiTheme="majorHAnsi" w:cstheme="majorHAnsi"/>
          <w:highlight w:val="white"/>
        </w:rPr>
        <w:t xml:space="preserve"> + </w:t>
      </w:r>
      <w:hyperlink r:id="rId237" w:history="1">
        <w:r w:rsidR="00E607E3" w:rsidRPr="00277DAC">
          <w:rPr>
            <w:rStyle w:val="Hyperlink"/>
            <w:rFonts w:asciiTheme="majorHAnsi" w:eastAsia="Calibri" w:hAnsiTheme="majorHAnsi" w:cstheme="majorHAnsi"/>
            <w:highlight w:val="white"/>
          </w:rPr>
          <w:t>source</w:t>
        </w:r>
      </w:hyperlink>
      <w:r w:rsidR="00E607E3" w:rsidRPr="00277DAC">
        <w:rPr>
          <w:rFonts w:asciiTheme="majorHAnsi" w:eastAsia="Calibri" w:hAnsiTheme="majorHAnsi" w:cstheme="majorHAnsi"/>
          <w:highlight w:val="white"/>
        </w:rPr>
        <w:t>)</w:t>
      </w:r>
      <w:r w:rsidRPr="00277DAC">
        <w:rPr>
          <w:rFonts w:asciiTheme="majorHAnsi" w:hAnsiTheme="majorHAnsi" w:cstheme="majorHAnsi"/>
        </w:rPr>
        <w:br/>
      </w:r>
    </w:p>
    <w:p w14:paraId="2BABD499" w14:textId="77777777" w:rsidR="00A73F34" w:rsidRPr="00277DAC" w:rsidRDefault="00A73F34" w:rsidP="00A758DF">
      <w:pPr>
        <w:rPr>
          <w:rFonts w:asciiTheme="majorHAnsi" w:eastAsia="Calibri" w:hAnsiTheme="majorHAnsi" w:cstheme="majorHAnsi"/>
        </w:rPr>
      </w:pPr>
      <w:r w:rsidRPr="00277DAC">
        <w:rPr>
          <w:rFonts w:asciiTheme="majorHAnsi" w:eastAsia="Calibri" w:hAnsiTheme="majorHAnsi" w:cstheme="majorHAnsi"/>
          <w:b/>
        </w:rPr>
        <w:t>Affected Assets</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t>Critical Facilities</w:t>
      </w:r>
      <w:r w:rsidRPr="00277DAC">
        <w:rPr>
          <w:rFonts w:asciiTheme="majorHAnsi" w:hAnsiTheme="majorHAnsi" w:cstheme="majorHAnsi"/>
        </w:rPr>
        <w:br/>
      </w:r>
      <w:r w:rsidRPr="00277DAC">
        <w:rPr>
          <w:rFonts w:asciiTheme="majorHAnsi" w:eastAsia="Calibri" w:hAnsiTheme="majorHAnsi" w:cstheme="majorHAnsi"/>
        </w:rPr>
        <w:t>Extreme heat puts tremendous pressure on power facilities with an increased demand for electrical and other power (air conditioning, running fans, etc</w:t>
      </w:r>
      <w:r w:rsidR="00A758DF" w:rsidRPr="00277DAC">
        <w:rPr>
          <w:rFonts w:asciiTheme="majorHAnsi" w:eastAsia="Calibri" w:hAnsiTheme="majorHAnsi" w:cstheme="majorHAnsi"/>
        </w:rPr>
        <w:t>.).</w:t>
      </w:r>
      <w:r w:rsidRPr="00277DAC">
        <w:rPr>
          <w:rFonts w:asciiTheme="majorHAnsi" w:hAnsiTheme="majorHAnsi" w:cstheme="majorHAnsi"/>
        </w:rPr>
        <w:br/>
      </w:r>
    </w:p>
    <w:p w14:paraId="7A07C3B3" w14:textId="77777777" w:rsidR="008D2652" w:rsidRPr="00277DAC" w:rsidRDefault="00A73F34" w:rsidP="00A758DF">
      <w:pPr>
        <w:rPr>
          <w:rFonts w:asciiTheme="majorHAnsi" w:eastAsia="Calibri" w:hAnsiTheme="majorHAnsi" w:cstheme="majorHAnsi"/>
          <w:b/>
        </w:rPr>
      </w:pPr>
      <w:r w:rsidRPr="00277DAC">
        <w:rPr>
          <w:rFonts w:asciiTheme="majorHAnsi" w:eastAsia="Calibri" w:hAnsiTheme="majorHAnsi" w:cstheme="majorHAnsi"/>
          <w:b/>
        </w:rPr>
        <w:t>Infrastructure</w:t>
      </w:r>
    </w:p>
    <w:p w14:paraId="16EBAD3B" w14:textId="77777777" w:rsidR="00A73F34" w:rsidRPr="00277DAC" w:rsidRDefault="00A73F34" w:rsidP="00A758DF">
      <w:pPr>
        <w:rPr>
          <w:rFonts w:asciiTheme="majorHAnsi" w:eastAsia="Calibri" w:hAnsiTheme="majorHAnsi" w:cstheme="majorHAnsi"/>
        </w:rPr>
      </w:pPr>
      <w:r w:rsidRPr="00277DAC">
        <w:rPr>
          <w:rFonts w:asciiTheme="majorHAnsi" w:eastAsia="Calibri" w:hAnsiTheme="majorHAnsi" w:cstheme="majorHAnsi"/>
        </w:rPr>
        <w:t xml:space="preserve">Extreme heat can impact infrastructure by warping bridges, causing roads to buckle, melting runways, and more. It can also negatively impact the health of the </w:t>
      </w:r>
      <w:r w:rsidR="006D32BB" w:rsidRPr="00277DAC">
        <w:rPr>
          <w:rFonts w:asciiTheme="majorHAnsi" w:eastAsia="Calibri" w:hAnsiTheme="majorHAnsi" w:cstheme="majorHAnsi"/>
        </w:rPr>
        <w:t>environment</w:t>
      </w:r>
      <w:r w:rsidRPr="00277DAC">
        <w:rPr>
          <w:rFonts w:asciiTheme="majorHAnsi" w:eastAsia="Calibri" w:hAnsiTheme="majorHAnsi" w:cstheme="majorHAnsi"/>
        </w:rPr>
        <w:t>, most notably urban trees, putting them at greater risk for limb loss and failure.</w:t>
      </w:r>
    </w:p>
    <w:p w14:paraId="6A616601" w14:textId="77777777" w:rsidR="00A758DF" w:rsidRPr="00277DAC" w:rsidRDefault="00A758DF" w:rsidP="00A758DF">
      <w:pPr>
        <w:rPr>
          <w:rFonts w:asciiTheme="majorHAnsi" w:hAnsiTheme="majorHAnsi" w:cstheme="majorHAnsi"/>
        </w:rPr>
      </w:pPr>
    </w:p>
    <w:p w14:paraId="35932FB2" w14:textId="77777777" w:rsidR="00A758DF" w:rsidRPr="00277DAC" w:rsidRDefault="00A758DF" w:rsidP="00A758DF">
      <w:pPr>
        <w:rPr>
          <w:rFonts w:asciiTheme="majorHAnsi" w:eastAsia="Calibri" w:hAnsiTheme="majorHAnsi" w:cstheme="majorHAnsi"/>
        </w:rPr>
      </w:pPr>
      <w:r w:rsidRPr="00277DAC">
        <w:rPr>
          <w:rFonts w:asciiTheme="majorHAnsi" w:eastAsia="Calibri" w:hAnsiTheme="majorHAnsi" w:cstheme="majorHAnsi"/>
          <w:b/>
        </w:rPr>
        <w:t>Connected Hazards</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t xml:space="preserve">Wildfire: </w:t>
      </w:r>
      <w:r w:rsidRPr="00277DAC">
        <w:rPr>
          <w:rFonts w:asciiTheme="majorHAnsi" w:eastAsia="Calibri" w:hAnsiTheme="majorHAnsi" w:cstheme="majorHAnsi"/>
        </w:rPr>
        <w:t xml:space="preserve">Extreme heat reduces the likelihood of precipitation, which leads to drier vegetation that can fuel wildfires. </w:t>
      </w:r>
    </w:p>
    <w:p w14:paraId="6A9998C0" w14:textId="77777777" w:rsidR="00A758DF" w:rsidRPr="00277DAC" w:rsidRDefault="00A758DF" w:rsidP="00A758DF">
      <w:pPr>
        <w:rPr>
          <w:rFonts w:asciiTheme="majorHAnsi" w:eastAsia="Calibri" w:hAnsiTheme="majorHAnsi" w:cstheme="majorHAnsi"/>
        </w:rPr>
      </w:pPr>
    </w:p>
    <w:p w14:paraId="2185FCD5" w14:textId="77777777" w:rsidR="00A758DF" w:rsidRPr="00277DAC" w:rsidRDefault="00A758DF" w:rsidP="00A758DF">
      <w:pPr>
        <w:rPr>
          <w:rFonts w:asciiTheme="majorHAnsi" w:eastAsia="Calibri" w:hAnsiTheme="majorHAnsi" w:cstheme="majorHAnsi"/>
        </w:rPr>
      </w:pPr>
      <w:r w:rsidRPr="00277DAC">
        <w:rPr>
          <w:rFonts w:asciiTheme="majorHAnsi" w:eastAsia="Calibri" w:hAnsiTheme="majorHAnsi" w:cstheme="majorHAnsi"/>
          <w:b/>
        </w:rPr>
        <w:t>Drought:</w:t>
      </w:r>
      <w:r w:rsidRPr="00277DAC">
        <w:rPr>
          <w:rFonts w:asciiTheme="majorHAnsi" w:eastAsia="Calibri" w:hAnsiTheme="majorHAnsi" w:cstheme="majorHAnsi"/>
        </w:rPr>
        <w:t xml:space="preserve"> Extreme heat events and drought are occurring together more often. Heat waves can make the effects of drought worse. (</w:t>
      </w:r>
      <w:hyperlink r:id="rId238">
        <w:proofErr w:type="gramStart"/>
        <w:r w:rsidRPr="00277DAC">
          <w:rPr>
            <w:rFonts w:asciiTheme="majorHAnsi" w:eastAsia="Calibri" w:hAnsiTheme="majorHAnsi" w:cstheme="majorHAnsi"/>
            <w:color w:val="1155CC"/>
            <w:u w:val="single"/>
          </w:rPr>
          <w:t>source</w:t>
        </w:r>
        <w:proofErr w:type="gramEnd"/>
      </w:hyperlink>
      <w:r w:rsidRPr="00277DAC">
        <w:rPr>
          <w:rFonts w:asciiTheme="majorHAnsi" w:eastAsia="Calibri" w:hAnsiTheme="majorHAnsi" w:cstheme="majorHAnsi"/>
        </w:rPr>
        <w:t>)</w:t>
      </w:r>
    </w:p>
    <w:p w14:paraId="2C412D41" w14:textId="77777777" w:rsidR="00A758DF" w:rsidRPr="00277DAC" w:rsidRDefault="00A758DF" w:rsidP="00A758DF">
      <w:pPr>
        <w:rPr>
          <w:rFonts w:asciiTheme="majorHAnsi" w:hAnsiTheme="majorHAnsi" w:cstheme="majorHAnsi"/>
        </w:rPr>
      </w:pPr>
    </w:p>
    <w:p w14:paraId="5B71E117" w14:textId="77777777" w:rsidR="00A758DF" w:rsidRPr="00277DAC" w:rsidRDefault="00A758DF" w:rsidP="00A758DF">
      <w:pPr>
        <w:rPr>
          <w:rFonts w:asciiTheme="majorHAnsi" w:hAnsiTheme="majorHAnsi" w:cstheme="majorHAnsi"/>
          <w:b/>
          <w:bCs/>
        </w:rPr>
      </w:pPr>
      <w:r w:rsidRPr="00277DAC">
        <w:rPr>
          <w:rFonts w:asciiTheme="majorHAnsi" w:hAnsiTheme="majorHAnsi" w:cstheme="majorHAnsi"/>
          <w:b/>
          <w:bCs/>
        </w:rPr>
        <w:t>Sources</w:t>
      </w:r>
    </w:p>
    <w:p w14:paraId="3AD51E53" w14:textId="77777777" w:rsidR="00A73F34" w:rsidRPr="00277DAC" w:rsidRDefault="00F928FE" w:rsidP="00A758DF">
      <w:pPr>
        <w:rPr>
          <w:rFonts w:asciiTheme="majorHAnsi" w:eastAsia="Calibri" w:hAnsiTheme="majorHAnsi" w:cstheme="majorHAnsi"/>
        </w:rPr>
      </w:pPr>
      <w:hyperlink r:id="rId239">
        <w:r w:rsidR="00A73F34" w:rsidRPr="00277DAC">
          <w:rPr>
            <w:rFonts w:asciiTheme="majorHAnsi" w:eastAsia="Calibri" w:hAnsiTheme="majorHAnsi" w:cstheme="majorHAnsi"/>
            <w:color w:val="1155CC"/>
            <w:u w:val="single"/>
          </w:rPr>
          <w:t>https://www.cdc.gov/pcd/issues/2016/16_0099.htm</w:t>
        </w:r>
      </w:hyperlink>
    </w:p>
    <w:p w14:paraId="1CF9305E" w14:textId="77777777" w:rsidR="00A73F34" w:rsidRPr="00277DAC" w:rsidRDefault="00F928FE" w:rsidP="00A758DF">
      <w:pPr>
        <w:rPr>
          <w:rFonts w:asciiTheme="majorHAnsi" w:eastAsia="Calibri" w:hAnsiTheme="majorHAnsi" w:cstheme="majorHAnsi"/>
        </w:rPr>
      </w:pPr>
      <w:hyperlink r:id="rId240">
        <w:r w:rsidR="00A73F34" w:rsidRPr="00277DAC">
          <w:rPr>
            <w:rFonts w:asciiTheme="majorHAnsi" w:eastAsia="Calibri" w:hAnsiTheme="majorHAnsi" w:cstheme="majorHAnsi"/>
            <w:color w:val="1155CC"/>
            <w:u w:val="single"/>
          </w:rPr>
          <w:t>https://www.sciencedirect.com/science/article/abs/pii/S0749379708006867</w:t>
        </w:r>
      </w:hyperlink>
    </w:p>
    <w:p w14:paraId="1EC1544D" w14:textId="77777777" w:rsidR="00A73F34" w:rsidRPr="00277DAC" w:rsidRDefault="00F928FE" w:rsidP="00A758DF">
      <w:pPr>
        <w:rPr>
          <w:rFonts w:asciiTheme="majorHAnsi" w:eastAsia="Calibri" w:hAnsiTheme="majorHAnsi" w:cstheme="majorHAnsi"/>
        </w:rPr>
      </w:pPr>
      <w:hyperlink r:id="rId241">
        <w:r w:rsidR="00A73F34" w:rsidRPr="00277DAC">
          <w:rPr>
            <w:rFonts w:asciiTheme="majorHAnsi" w:eastAsia="Calibri" w:hAnsiTheme="majorHAnsi" w:cstheme="majorHAnsi"/>
            <w:color w:val="1155CC"/>
            <w:u w:val="single"/>
          </w:rPr>
          <w:t>https://link.springer.com/article/10.1007/s40641-016-0042-x</w:t>
        </w:r>
      </w:hyperlink>
    </w:p>
    <w:p w14:paraId="79CBD2C1" w14:textId="77777777" w:rsidR="00A73F34" w:rsidRPr="00277DAC" w:rsidRDefault="00F928FE" w:rsidP="00A758DF">
      <w:pPr>
        <w:rPr>
          <w:rFonts w:asciiTheme="majorHAnsi" w:eastAsia="Calibri" w:hAnsiTheme="majorHAnsi" w:cstheme="majorHAnsi"/>
        </w:rPr>
      </w:pPr>
      <w:hyperlink r:id="rId242">
        <w:r w:rsidR="00A73F34" w:rsidRPr="00277DAC">
          <w:rPr>
            <w:rFonts w:asciiTheme="majorHAnsi" w:eastAsia="Calibri" w:hAnsiTheme="majorHAnsi" w:cstheme="majorHAnsi"/>
            <w:color w:val="1155CC"/>
            <w:u w:val="single"/>
          </w:rPr>
          <w:t>https://www.epa.gov/sites/production/files/2016-10/documents/extreme-heat-guidebook.pdf</w:t>
        </w:r>
      </w:hyperlink>
    </w:p>
    <w:p w14:paraId="1B612C94" w14:textId="77777777" w:rsidR="00A73F34" w:rsidRPr="00277DAC" w:rsidRDefault="00F928FE" w:rsidP="00A758DF">
      <w:pPr>
        <w:rPr>
          <w:rFonts w:asciiTheme="majorHAnsi" w:eastAsia="Calibri" w:hAnsiTheme="majorHAnsi" w:cstheme="majorHAnsi"/>
        </w:rPr>
      </w:pPr>
      <w:hyperlink r:id="rId243">
        <w:r w:rsidR="00A73F34" w:rsidRPr="00277DAC">
          <w:rPr>
            <w:rFonts w:asciiTheme="majorHAnsi" w:eastAsia="Calibri" w:hAnsiTheme="majorHAnsi" w:cstheme="majorHAnsi"/>
            <w:color w:val="1155CC"/>
            <w:u w:val="single"/>
          </w:rPr>
          <w:t>https://link.springer.com/article/10.1007/s40641-016-0042-x</w:t>
        </w:r>
      </w:hyperlink>
    </w:p>
    <w:p w14:paraId="79F7E3FB" w14:textId="77777777" w:rsidR="00A73F34" w:rsidRPr="00277DAC" w:rsidRDefault="00F928FE" w:rsidP="00A758DF">
      <w:pPr>
        <w:rPr>
          <w:rFonts w:asciiTheme="majorHAnsi" w:eastAsia="Calibri" w:hAnsiTheme="majorHAnsi" w:cstheme="majorHAnsi"/>
        </w:rPr>
      </w:pPr>
      <w:hyperlink r:id="rId244">
        <w:r w:rsidR="00A73F34" w:rsidRPr="00277DAC">
          <w:rPr>
            <w:rFonts w:asciiTheme="majorHAnsi" w:eastAsia="Calibri" w:hAnsiTheme="majorHAnsi" w:cstheme="majorHAnsi"/>
            <w:color w:val="1155CC"/>
            <w:u w:val="single"/>
          </w:rPr>
          <w:t>https://www.portland.gov/sites/default/files/2019-07/risk-vulnerabilities-assessment-press.pdf</w:t>
        </w:r>
      </w:hyperlink>
    </w:p>
    <w:p w14:paraId="35F2198F" w14:textId="77777777" w:rsidR="00A73F34" w:rsidRPr="00277DAC" w:rsidRDefault="00F928FE" w:rsidP="00A758DF">
      <w:pPr>
        <w:rPr>
          <w:rFonts w:asciiTheme="majorHAnsi" w:eastAsia="Calibri" w:hAnsiTheme="majorHAnsi" w:cstheme="majorHAnsi"/>
        </w:rPr>
      </w:pPr>
      <w:hyperlink r:id="rId245">
        <w:r w:rsidR="00A73F34" w:rsidRPr="00277DAC">
          <w:rPr>
            <w:rFonts w:asciiTheme="majorHAnsi" w:eastAsia="Calibri" w:hAnsiTheme="majorHAnsi" w:cstheme="majorHAnsi"/>
            <w:color w:val="1155CC"/>
            <w:u w:val="single"/>
          </w:rPr>
          <w:t>https://www-sciencedirect-com.proxy.lib.pdx.edu/science/article/pii/S2212420918310446</w:t>
        </w:r>
      </w:hyperlink>
    </w:p>
    <w:p w14:paraId="23CB42B7" w14:textId="77777777" w:rsidR="00A73F34" w:rsidRPr="00277DAC" w:rsidRDefault="00F928FE" w:rsidP="00A758DF">
      <w:pPr>
        <w:rPr>
          <w:rFonts w:asciiTheme="majorHAnsi" w:eastAsia="Calibri" w:hAnsiTheme="majorHAnsi" w:cstheme="majorHAnsi"/>
        </w:rPr>
      </w:pPr>
      <w:hyperlink r:id="rId246">
        <w:r w:rsidR="00A73F34" w:rsidRPr="00277DAC">
          <w:rPr>
            <w:rFonts w:asciiTheme="majorHAnsi" w:eastAsia="Calibri" w:hAnsiTheme="majorHAnsi" w:cstheme="majorHAnsi"/>
            <w:color w:val="1155CC"/>
            <w:u w:val="single"/>
          </w:rPr>
          <w:t>https://www.mdpi.com/1660-4601/15/4/640/htm</w:t>
        </w:r>
      </w:hyperlink>
    </w:p>
    <w:p w14:paraId="47CB300F" w14:textId="77777777" w:rsidR="00A73F34" w:rsidRPr="00277DAC" w:rsidRDefault="00F928FE" w:rsidP="00A758DF">
      <w:pPr>
        <w:rPr>
          <w:rFonts w:asciiTheme="majorHAnsi" w:eastAsia="Calibri" w:hAnsiTheme="majorHAnsi" w:cstheme="majorHAnsi"/>
          <w:b/>
        </w:rPr>
      </w:pPr>
      <w:hyperlink r:id="rId247">
        <w:r w:rsidR="00A73F34" w:rsidRPr="00277DAC">
          <w:rPr>
            <w:rFonts w:asciiTheme="majorHAnsi" w:eastAsia="Calibri" w:hAnsiTheme="majorHAnsi" w:cstheme="majorHAnsi"/>
            <w:color w:val="1155CC"/>
            <w:u w:val="single"/>
          </w:rPr>
          <w:t>https://www.epa.gov/climate-indicators/climate-change-indicators-heat-waves</w:t>
        </w:r>
      </w:hyperlink>
    </w:p>
    <w:p w14:paraId="58FF9786" w14:textId="77777777" w:rsidR="00A73F34" w:rsidRPr="00277DAC" w:rsidRDefault="00F928FE" w:rsidP="00A758DF">
      <w:pPr>
        <w:rPr>
          <w:rFonts w:asciiTheme="majorHAnsi" w:eastAsia="Calibri" w:hAnsiTheme="majorHAnsi" w:cstheme="majorHAnsi"/>
        </w:rPr>
      </w:pPr>
      <w:hyperlink r:id="rId248">
        <w:r w:rsidR="00A73F34" w:rsidRPr="00277DAC">
          <w:rPr>
            <w:rFonts w:asciiTheme="majorHAnsi" w:eastAsia="Calibri" w:hAnsiTheme="majorHAnsi" w:cstheme="majorHAnsi"/>
            <w:color w:val="1155CC"/>
            <w:u w:val="single"/>
          </w:rPr>
          <w:t>https://www.nytimes.com/interactive/2019/08/09/climate/city-heat-islands.html</w:t>
        </w:r>
      </w:hyperlink>
    </w:p>
    <w:p w14:paraId="6064D4FB" w14:textId="77777777" w:rsidR="00A73F34" w:rsidRPr="00277DAC" w:rsidRDefault="00F928FE" w:rsidP="00A758DF">
      <w:pPr>
        <w:rPr>
          <w:rFonts w:asciiTheme="majorHAnsi" w:eastAsia="Calibri" w:hAnsiTheme="majorHAnsi" w:cstheme="majorHAnsi"/>
        </w:rPr>
      </w:pPr>
      <w:hyperlink r:id="rId249">
        <w:r w:rsidR="00A73F34" w:rsidRPr="00277DAC">
          <w:rPr>
            <w:rFonts w:asciiTheme="majorHAnsi" w:eastAsia="Calibri" w:hAnsiTheme="majorHAnsi" w:cstheme="majorHAnsi"/>
            <w:color w:val="1155CC"/>
            <w:u w:val="single"/>
          </w:rPr>
          <w:t>https://www.multco.us/multnomah-county/news/heat-risk-tool-makes-regional-hot-weather-response-smarter</w:t>
        </w:r>
      </w:hyperlink>
    </w:p>
    <w:p w14:paraId="174B9134" w14:textId="77777777" w:rsidR="00A73F34" w:rsidRPr="00277DAC" w:rsidRDefault="00F928FE" w:rsidP="00A758DF">
      <w:pPr>
        <w:rPr>
          <w:rFonts w:asciiTheme="majorHAnsi" w:eastAsia="Calibri" w:hAnsiTheme="majorHAnsi" w:cstheme="majorHAnsi"/>
        </w:rPr>
      </w:pPr>
      <w:hyperlink r:id="rId250">
        <w:r w:rsidR="00A73F34" w:rsidRPr="00277DAC">
          <w:rPr>
            <w:rFonts w:asciiTheme="majorHAnsi" w:eastAsia="Calibri" w:hAnsiTheme="majorHAnsi" w:cstheme="majorHAnsi"/>
            <w:color w:val="1155CC"/>
            <w:u w:val="single"/>
          </w:rPr>
          <w:t>https://www.nytimes.com/2020/09/23/climate/heat-drought-climate-change.html</w:t>
        </w:r>
      </w:hyperlink>
    </w:p>
    <w:p w14:paraId="490E4092" w14:textId="77777777" w:rsidR="00A73F34" w:rsidRPr="00277DAC" w:rsidRDefault="00F928FE" w:rsidP="00A758DF">
      <w:pPr>
        <w:rPr>
          <w:rFonts w:asciiTheme="majorHAnsi" w:eastAsia="Calibri" w:hAnsiTheme="majorHAnsi" w:cstheme="majorHAnsi"/>
        </w:rPr>
      </w:pPr>
      <w:hyperlink r:id="rId251">
        <w:r w:rsidR="00A73F34" w:rsidRPr="00277DAC">
          <w:rPr>
            <w:rFonts w:asciiTheme="majorHAnsi" w:eastAsia="Calibri" w:hAnsiTheme="majorHAnsi" w:cstheme="majorHAnsi"/>
            <w:color w:val="1155CC"/>
            <w:u w:val="single"/>
          </w:rPr>
          <w:t>https://projects.oregonlive.com/weather/temps/</w:t>
        </w:r>
      </w:hyperlink>
    </w:p>
    <w:p w14:paraId="00D949A0" w14:textId="7274A596" w:rsidR="00A73F34" w:rsidRPr="00277DAC" w:rsidRDefault="00A73F34" w:rsidP="00B85C4F">
      <w:pPr>
        <w:rPr>
          <w:rFonts w:asciiTheme="majorHAnsi" w:eastAsia="Calibri" w:hAnsiTheme="majorHAnsi" w:cstheme="majorHAnsi"/>
        </w:rPr>
      </w:pPr>
    </w:p>
    <w:p w14:paraId="67D19BB2" w14:textId="278E91DD" w:rsidR="00F24CE6" w:rsidRDefault="00F24CE6" w:rsidP="00F24CE6">
      <w:pPr>
        <w:jc w:val="center"/>
        <w:rPr>
          <w:rFonts w:asciiTheme="majorHAnsi" w:eastAsiaTheme="majorEastAsia" w:hAnsiTheme="majorHAnsi" w:cstheme="majorHAnsi"/>
          <w:b/>
          <w:bCs/>
          <w:sz w:val="32"/>
          <w:szCs w:val="32"/>
        </w:rPr>
      </w:pPr>
    </w:p>
    <w:p w14:paraId="237E97A4" w14:textId="4A8C2593" w:rsidR="00E06BD9" w:rsidRDefault="00E06BD9" w:rsidP="00F24CE6">
      <w:pPr>
        <w:jc w:val="center"/>
        <w:rPr>
          <w:rFonts w:asciiTheme="majorHAnsi" w:eastAsiaTheme="majorEastAsia" w:hAnsiTheme="majorHAnsi" w:cstheme="majorHAnsi"/>
          <w:b/>
          <w:bCs/>
          <w:sz w:val="32"/>
          <w:szCs w:val="32"/>
        </w:rPr>
      </w:pPr>
    </w:p>
    <w:p w14:paraId="7D8A5EAD" w14:textId="405F10BA" w:rsidR="00E06BD9" w:rsidRDefault="00E06BD9" w:rsidP="00F24CE6">
      <w:pPr>
        <w:jc w:val="center"/>
        <w:rPr>
          <w:rFonts w:asciiTheme="majorHAnsi" w:eastAsiaTheme="majorEastAsia" w:hAnsiTheme="majorHAnsi" w:cstheme="majorHAnsi"/>
          <w:b/>
          <w:bCs/>
          <w:sz w:val="32"/>
          <w:szCs w:val="32"/>
        </w:rPr>
      </w:pPr>
    </w:p>
    <w:p w14:paraId="1A118F68" w14:textId="2EB74879" w:rsidR="00E06BD9" w:rsidRDefault="00E06BD9" w:rsidP="00F24CE6">
      <w:pPr>
        <w:jc w:val="center"/>
        <w:rPr>
          <w:rFonts w:asciiTheme="majorHAnsi" w:eastAsiaTheme="majorEastAsia" w:hAnsiTheme="majorHAnsi" w:cstheme="majorHAnsi"/>
          <w:b/>
          <w:bCs/>
          <w:sz w:val="32"/>
          <w:szCs w:val="32"/>
        </w:rPr>
      </w:pPr>
    </w:p>
    <w:p w14:paraId="48640C91" w14:textId="414302DF" w:rsidR="00E06BD9" w:rsidRDefault="00E06BD9" w:rsidP="00F24CE6">
      <w:pPr>
        <w:jc w:val="center"/>
        <w:rPr>
          <w:rFonts w:asciiTheme="majorHAnsi" w:eastAsiaTheme="majorEastAsia" w:hAnsiTheme="majorHAnsi" w:cstheme="majorHAnsi"/>
          <w:b/>
          <w:bCs/>
          <w:sz w:val="32"/>
          <w:szCs w:val="32"/>
        </w:rPr>
      </w:pPr>
    </w:p>
    <w:p w14:paraId="42D209F1" w14:textId="0ED42FBB" w:rsidR="00E06BD9" w:rsidRDefault="00E06BD9" w:rsidP="00F24CE6">
      <w:pPr>
        <w:jc w:val="center"/>
        <w:rPr>
          <w:rFonts w:asciiTheme="majorHAnsi" w:eastAsiaTheme="majorEastAsia" w:hAnsiTheme="majorHAnsi" w:cstheme="majorHAnsi"/>
          <w:b/>
          <w:bCs/>
          <w:sz w:val="32"/>
          <w:szCs w:val="32"/>
        </w:rPr>
      </w:pPr>
    </w:p>
    <w:p w14:paraId="7D37CFDA" w14:textId="612DE3DE" w:rsidR="00E06BD9" w:rsidRDefault="00E06BD9" w:rsidP="00F24CE6">
      <w:pPr>
        <w:jc w:val="center"/>
        <w:rPr>
          <w:rFonts w:asciiTheme="majorHAnsi" w:eastAsiaTheme="majorEastAsia" w:hAnsiTheme="majorHAnsi" w:cstheme="majorHAnsi"/>
          <w:b/>
          <w:bCs/>
          <w:sz w:val="32"/>
          <w:szCs w:val="32"/>
        </w:rPr>
      </w:pPr>
    </w:p>
    <w:p w14:paraId="388B9749" w14:textId="5E37AAFA" w:rsidR="00E06BD9" w:rsidRDefault="00E06BD9" w:rsidP="00F24CE6">
      <w:pPr>
        <w:jc w:val="center"/>
        <w:rPr>
          <w:rFonts w:asciiTheme="majorHAnsi" w:eastAsiaTheme="majorEastAsia" w:hAnsiTheme="majorHAnsi" w:cstheme="majorHAnsi"/>
          <w:b/>
          <w:bCs/>
          <w:sz w:val="32"/>
          <w:szCs w:val="32"/>
        </w:rPr>
      </w:pPr>
    </w:p>
    <w:p w14:paraId="18A72266" w14:textId="5EDF53E8" w:rsidR="00E06BD9" w:rsidRDefault="00E06BD9" w:rsidP="00F24CE6">
      <w:pPr>
        <w:jc w:val="center"/>
        <w:rPr>
          <w:rFonts w:asciiTheme="majorHAnsi" w:eastAsiaTheme="majorEastAsia" w:hAnsiTheme="majorHAnsi" w:cstheme="majorHAnsi"/>
          <w:b/>
          <w:bCs/>
          <w:sz w:val="32"/>
          <w:szCs w:val="32"/>
        </w:rPr>
      </w:pPr>
    </w:p>
    <w:p w14:paraId="38A2D59B" w14:textId="59E96B7B" w:rsidR="00E06BD9" w:rsidRDefault="00E06BD9" w:rsidP="00F24CE6">
      <w:pPr>
        <w:jc w:val="center"/>
        <w:rPr>
          <w:rFonts w:asciiTheme="majorHAnsi" w:eastAsiaTheme="majorEastAsia" w:hAnsiTheme="majorHAnsi" w:cstheme="majorHAnsi"/>
          <w:b/>
          <w:bCs/>
          <w:sz w:val="32"/>
          <w:szCs w:val="32"/>
        </w:rPr>
      </w:pPr>
    </w:p>
    <w:p w14:paraId="6ACD3528" w14:textId="5D7D39D0" w:rsidR="00E06BD9" w:rsidRDefault="00E06BD9" w:rsidP="00F24CE6">
      <w:pPr>
        <w:jc w:val="center"/>
        <w:rPr>
          <w:rFonts w:asciiTheme="majorHAnsi" w:eastAsiaTheme="majorEastAsia" w:hAnsiTheme="majorHAnsi" w:cstheme="majorHAnsi"/>
          <w:b/>
          <w:bCs/>
          <w:sz w:val="32"/>
          <w:szCs w:val="32"/>
        </w:rPr>
      </w:pPr>
    </w:p>
    <w:p w14:paraId="281FCB30" w14:textId="66C2B61E" w:rsidR="00E06BD9" w:rsidRDefault="00E06BD9" w:rsidP="00F24CE6">
      <w:pPr>
        <w:jc w:val="center"/>
        <w:rPr>
          <w:rFonts w:asciiTheme="majorHAnsi" w:eastAsiaTheme="majorEastAsia" w:hAnsiTheme="majorHAnsi" w:cstheme="majorHAnsi"/>
          <w:b/>
          <w:bCs/>
          <w:sz w:val="32"/>
          <w:szCs w:val="32"/>
        </w:rPr>
      </w:pPr>
    </w:p>
    <w:p w14:paraId="56D19A41" w14:textId="42178508" w:rsidR="00E06BD9" w:rsidRDefault="00E06BD9" w:rsidP="00F24CE6">
      <w:pPr>
        <w:jc w:val="center"/>
        <w:rPr>
          <w:rFonts w:asciiTheme="majorHAnsi" w:eastAsiaTheme="majorEastAsia" w:hAnsiTheme="majorHAnsi" w:cstheme="majorHAnsi"/>
          <w:b/>
          <w:bCs/>
          <w:sz w:val="32"/>
          <w:szCs w:val="32"/>
        </w:rPr>
      </w:pPr>
    </w:p>
    <w:p w14:paraId="1B576072" w14:textId="021BB568" w:rsidR="00E06BD9" w:rsidRDefault="00E06BD9" w:rsidP="00F24CE6">
      <w:pPr>
        <w:jc w:val="center"/>
        <w:rPr>
          <w:rFonts w:asciiTheme="majorHAnsi" w:eastAsiaTheme="majorEastAsia" w:hAnsiTheme="majorHAnsi" w:cstheme="majorHAnsi"/>
          <w:b/>
          <w:bCs/>
          <w:sz w:val="32"/>
          <w:szCs w:val="32"/>
        </w:rPr>
      </w:pPr>
    </w:p>
    <w:p w14:paraId="7C0B0EE6" w14:textId="4F478FA2" w:rsidR="00E06BD9" w:rsidRDefault="00E06BD9" w:rsidP="00F24CE6">
      <w:pPr>
        <w:jc w:val="center"/>
        <w:rPr>
          <w:rFonts w:asciiTheme="majorHAnsi" w:eastAsiaTheme="majorEastAsia" w:hAnsiTheme="majorHAnsi" w:cstheme="majorHAnsi"/>
          <w:b/>
          <w:bCs/>
          <w:sz w:val="32"/>
          <w:szCs w:val="32"/>
        </w:rPr>
      </w:pPr>
    </w:p>
    <w:p w14:paraId="075E10FF" w14:textId="3EBEC3A1" w:rsidR="00E06BD9" w:rsidRDefault="00E06BD9" w:rsidP="00F24CE6">
      <w:pPr>
        <w:jc w:val="center"/>
        <w:rPr>
          <w:rFonts w:asciiTheme="majorHAnsi" w:eastAsiaTheme="majorEastAsia" w:hAnsiTheme="majorHAnsi" w:cstheme="majorHAnsi"/>
          <w:b/>
          <w:bCs/>
          <w:sz w:val="32"/>
          <w:szCs w:val="32"/>
        </w:rPr>
      </w:pPr>
    </w:p>
    <w:p w14:paraId="3763CBC9" w14:textId="0A8D9EC3" w:rsidR="00E06BD9" w:rsidRDefault="00E06BD9" w:rsidP="00F24CE6">
      <w:pPr>
        <w:jc w:val="center"/>
        <w:rPr>
          <w:rFonts w:asciiTheme="majorHAnsi" w:eastAsiaTheme="majorEastAsia" w:hAnsiTheme="majorHAnsi" w:cstheme="majorHAnsi"/>
          <w:b/>
          <w:bCs/>
          <w:sz w:val="32"/>
          <w:szCs w:val="32"/>
        </w:rPr>
      </w:pPr>
    </w:p>
    <w:p w14:paraId="76104FEA" w14:textId="6AD6C33C" w:rsidR="00E06BD9" w:rsidRDefault="00E06BD9" w:rsidP="00F24CE6">
      <w:pPr>
        <w:jc w:val="center"/>
        <w:rPr>
          <w:rFonts w:asciiTheme="majorHAnsi" w:eastAsiaTheme="majorEastAsia" w:hAnsiTheme="majorHAnsi" w:cstheme="majorHAnsi"/>
          <w:b/>
          <w:bCs/>
          <w:sz w:val="32"/>
          <w:szCs w:val="32"/>
        </w:rPr>
      </w:pPr>
    </w:p>
    <w:p w14:paraId="4C0CBF1F" w14:textId="200CD883" w:rsidR="00E06BD9" w:rsidRDefault="00E06BD9" w:rsidP="00F24CE6">
      <w:pPr>
        <w:jc w:val="center"/>
        <w:rPr>
          <w:rFonts w:asciiTheme="majorHAnsi" w:eastAsiaTheme="majorEastAsia" w:hAnsiTheme="majorHAnsi" w:cstheme="majorHAnsi"/>
          <w:b/>
          <w:bCs/>
          <w:sz w:val="32"/>
          <w:szCs w:val="32"/>
        </w:rPr>
      </w:pPr>
    </w:p>
    <w:p w14:paraId="27DAE1AC" w14:textId="13105349" w:rsidR="00E06BD9" w:rsidRDefault="00E06BD9" w:rsidP="00F24CE6">
      <w:pPr>
        <w:jc w:val="center"/>
        <w:rPr>
          <w:rFonts w:asciiTheme="majorHAnsi" w:eastAsiaTheme="majorEastAsia" w:hAnsiTheme="majorHAnsi" w:cstheme="majorHAnsi"/>
          <w:b/>
          <w:bCs/>
          <w:sz w:val="32"/>
          <w:szCs w:val="32"/>
        </w:rPr>
      </w:pPr>
    </w:p>
    <w:p w14:paraId="7457DC27" w14:textId="69A5ACB1" w:rsidR="00E06BD9" w:rsidRDefault="00E06BD9" w:rsidP="00F24CE6">
      <w:pPr>
        <w:jc w:val="center"/>
        <w:rPr>
          <w:rFonts w:asciiTheme="majorHAnsi" w:eastAsiaTheme="majorEastAsia" w:hAnsiTheme="majorHAnsi" w:cstheme="majorHAnsi"/>
          <w:b/>
          <w:bCs/>
          <w:sz w:val="32"/>
          <w:szCs w:val="32"/>
        </w:rPr>
      </w:pPr>
    </w:p>
    <w:p w14:paraId="13DEEB21" w14:textId="69EF08E2" w:rsidR="00E06BD9" w:rsidRDefault="00E06BD9" w:rsidP="00F24CE6">
      <w:pPr>
        <w:jc w:val="center"/>
        <w:rPr>
          <w:rFonts w:asciiTheme="majorHAnsi" w:eastAsiaTheme="majorEastAsia" w:hAnsiTheme="majorHAnsi" w:cstheme="majorHAnsi"/>
          <w:b/>
          <w:bCs/>
          <w:sz w:val="32"/>
          <w:szCs w:val="32"/>
        </w:rPr>
      </w:pPr>
    </w:p>
    <w:p w14:paraId="1234B346" w14:textId="0ACE50DC" w:rsidR="00E06BD9" w:rsidRDefault="00E06BD9" w:rsidP="00F24CE6">
      <w:pPr>
        <w:jc w:val="center"/>
        <w:rPr>
          <w:rFonts w:asciiTheme="majorHAnsi" w:eastAsiaTheme="majorEastAsia" w:hAnsiTheme="majorHAnsi" w:cstheme="majorHAnsi"/>
          <w:b/>
          <w:bCs/>
          <w:sz w:val="32"/>
          <w:szCs w:val="32"/>
        </w:rPr>
      </w:pPr>
    </w:p>
    <w:p w14:paraId="2800C5E4" w14:textId="40B4779F" w:rsidR="00E06BD9" w:rsidRDefault="00E06BD9" w:rsidP="00F24CE6">
      <w:pPr>
        <w:jc w:val="center"/>
        <w:rPr>
          <w:rFonts w:asciiTheme="majorHAnsi" w:eastAsiaTheme="majorEastAsia" w:hAnsiTheme="majorHAnsi" w:cstheme="majorHAnsi"/>
          <w:b/>
          <w:bCs/>
          <w:sz w:val="32"/>
          <w:szCs w:val="32"/>
        </w:rPr>
      </w:pPr>
    </w:p>
    <w:p w14:paraId="665DE6A7" w14:textId="3B6670FB" w:rsidR="00E06BD9" w:rsidRDefault="00E06BD9" w:rsidP="00F24CE6">
      <w:pPr>
        <w:jc w:val="center"/>
        <w:rPr>
          <w:rFonts w:asciiTheme="majorHAnsi" w:eastAsiaTheme="majorEastAsia" w:hAnsiTheme="majorHAnsi" w:cstheme="majorHAnsi"/>
          <w:b/>
          <w:bCs/>
          <w:sz w:val="32"/>
          <w:szCs w:val="32"/>
        </w:rPr>
      </w:pPr>
    </w:p>
    <w:p w14:paraId="64091EA1" w14:textId="4CE8F156" w:rsidR="00E06BD9" w:rsidRDefault="00E06BD9" w:rsidP="00F24CE6">
      <w:pPr>
        <w:jc w:val="center"/>
        <w:rPr>
          <w:rFonts w:asciiTheme="majorHAnsi" w:eastAsiaTheme="majorEastAsia" w:hAnsiTheme="majorHAnsi" w:cstheme="majorHAnsi"/>
          <w:b/>
          <w:bCs/>
          <w:sz w:val="32"/>
          <w:szCs w:val="32"/>
        </w:rPr>
      </w:pPr>
    </w:p>
    <w:p w14:paraId="1F7F4AD5" w14:textId="71669801" w:rsidR="00E06BD9" w:rsidRDefault="00E06BD9" w:rsidP="00F24CE6">
      <w:pPr>
        <w:jc w:val="center"/>
        <w:rPr>
          <w:rFonts w:asciiTheme="majorHAnsi" w:eastAsiaTheme="majorEastAsia" w:hAnsiTheme="majorHAnsi" w:cstheme="majorHAnsi"/>
          <w:b/>
          <w:bCs/>
          <w:sz w:val="32"/>
          <w:szCs w:val="32"/>
        </w:rPr>
      </w:pPr>
    </w:p>
    <w:p w14:paraId="07E25B46" w14:textId="11D4381E" w:rsidR="00E06BD9" w:rsidRDefault="00E06BD9" w:rsidP="00F24CE6">
      <w:pPr>
        <w:jc w:val="center"/>
        <w:rPr>
          <w:rFonts w:asciiTheme="majorHAnsi" w:eastAsiaTheme="majorEastAsia" w:hAnsiTheme="majorHAnsi" w:cstheme="majorHAnsi"/>
          <w:b/>
          <w:bCs/>
          <w:sz w:val="32"/>
          <w:szCs w:val="32"/>
        </w:rPr>
      </w:pPr>
    </w:p>
    <w:p w14:paraId="15798668" w14:textId="77777777" w:rsidR="00E06BD9" w:rsidRPr="00277DAC" w:rsidRDefault="00E06BD9" w:rsidP="00F24CE6">
      <w:pPr>
        <w:jc w:val="center"/>
        <w:rPr>
          <w:rFonts w:asciiTheme="majorHAnsi" w:eastAsiaTheme="majorEastAsia" w:hAnsiTheme="majorHAnsi" w:cstheme="majorHAnsi"/>
          <w:b/>
          <w:bCs/>
          <w:sz w:val="32"/>
          <w:szCs w:val="32"/>
        </w:rPr>
      </w:pPr>
    </w:p>
    <w:p w14:paraId="7F6E5758" w14:textId="33A1407E" w:rsidR="00F24CE6" w:rsidRPr="00277DAC" w:rsidRDefault="00F24CE6" w:rsidP="00F24CE6">
      <w:pPr>
        <w:jc w:val="center"/>
        <w:rPr>
          <w:rFonts w:asciiTheme="majorHAnsi" w:eastAsiaTheme="majorEastAsia" w:hAnsiTheme="majorHAnsi" w:cstheme="majorHAnsi"/>
          <w:b/>
          <w:bCs/>
          <w:sz w:val="32"/>
          <w:szCs w:val="32"/>
        </w:rPr>
      </w:pPr>
      <w:r w:rsidRPr="00277DAC">
        <w:rPr>
          <w:rFonts w:asciiTheme="majorHAnsi" w:eastAsiaTheme="majorEastAsia" w:hAnsiTheme="majorHAnsi" w:cstheme="majorHAnsi"/>
          <w:b/>
          <w:bCs/>
          <w:sz w:val="32"/>
          <w:szCs w:val="32"/>
        </w:rPr>
        <w:lastRenderedPageBreak/>
        <w:t xml:space="preserve">Hazard Profile </w:t>
      </w:r>
      <w:r w:rsidR="00C62377" w:rsidRPr="00277DAC">
        <w:rPr>
          <w:rFonts w:asciiTheme="majorHAnsi" w:eastAsiaTheme="majorEastAsia" w:hAnsiTheme="majorHAnsi" w:cstheme="majorHAnsi"/>
          <w:b/>
          <w:bCs/>
          <w:sz w:val="32"/>
          <w:szCs w:val="32"/>
        </w:rPr>
        <w:t xml:space="preserve">7: </w:t>
      </w:r>
      <w:r w:rsidRPr="00277DAC">
        <w:rPr>
          <w:rFonts w:asciiTheme="majorHAnsi" w:eastAsiaTheme="majorEastAsia" w:hAnsiTheme="majorHAnsi" w:cstheme="majorHAnsi"/>
          <w:b/>
          <w:bCs/>
          <w:sz w:val="32"/>
          <w:szCs w:val="32"/>
        </w:rPr>
        <w:t>Drought</w:t>
      </w:r>
    </w:p>
    <w:p w14:paraId="4719DAA5" w14:textId="77777777" w:rsidR="00A73F34" w:rsidRPr="00277DAC" w:rsidRDefault="00A73F34" w:rsidP="00F24CE6">
      <w:pPr>
        <w:rPr>
          <w:rFonts w:asciiTheme="majorHAnsi" w:eastAsia="Calibri" w:hAnsiTheme="majorHAnsi" w:cstheme="majorHAnsi"/>
        </w:rPr>
      </w:pPr>
    </w:p>
    <w:p w14:paraId="45E5BDFD" w14:textId="77777777" w:rsidR="00A73F34" w:rsidRPr="00277DAC" w:rsidRDefault="00A73F34" w:rsidP="00321201">
      <w:pPr>
        <w:pStyle w:val="ListParagraph"/>
        <w:numPr>
          <w:ilvl w:val="0"/>
          <w:numId w:val="29"/>
        </w:numPr>
        <w:rPr>
          <w:rFonts w:asciiTheme="majorHAnsi" w:eastAsia="Calibri" w:hAnsiTheme="majorHAnsi" w:cstheme="majorHAnsi"/>
        </w:rPr>
      </w:pPr>
      <w:r w:rsidRPr="00277DAC">
        <w:rPr>
          <w:rFonts w:asciiTheme="majorHAnsi" w:eastAsia="Calibri" w:hAnsiTheme="majorHAnsi" w:cstheme="majorHAnsi"/>
        </w:rPr>
        <w:t xml:space="preserve">Despite the natural abundance of water in the Portland region, the </w:t>
      </w:r>
      <w:r w:rsidR="006E1781" w:rsidRPr="00277DAC">
        <w:rPr>
          <w:rFonts w:asciiTheme="majorHAnsi" w:eastAsia="Calibri" w:hAnsiTheme="majorHAnsi" w:cstheme="majorHAnsi"/>
        </w:rPr>
        <w:t>c</w:t>
      </w:r>
      <w:r w:rsidRPr="00277DAC">
        <w:rPr>
          <w:rFonts w:asciiTheme="majorHAnsi" w:eastAsia="Calibri" w:hAnsiTheme="majorHAnsi" w:cstheme="majorHAnsi"/>
        </w:rPr>
        <w:t xml:space="preserve">ity of Portland is still vulnerable to the impacts of drought. </w:t>
      </w:r>
    </w:p>
    <w:p w14:paraId="19B668C8" w14:textId="77777777" w:rsidR="006E1781" w:rsidRPr="00277DAC" w:rsidRDefault="006E1781" w:rsidP="00F24CE6">
      <w:pPr>
        <w:rPr>
          <w:rFonts w:asciiTheme="majorHAnsi" w:eastAsia="Calibri" w:hAnsiTheme="majorHAnsi" w:cstheme="majorHAnsi"/>
        </w:rPr>
      </w:pPr>
    </w:p>
    <w:p w14:paraId="05DE7A48" w14:textId="77777777" w:rsidR="007F7867" w:rsidRPr="00277DAC" w:rsidRDefault="00A73F34" w:rsidP="00321201">
      <w:pPr>
        <w:pStyle w:val="ListParagraph"/>
        <w:numPr>
          <w:ilvl w:val="0"/>
          <w:numId w:val="29"/>
        </w:numPr>
        <w:rPr>
          <w:rFonts w:asciiTheme="majorHAnsi" w:eastAsia="Calibri" w:hAnsiTheme="majorHAnsi" w:cstheme="majorHAnsi"/>
        </w:rPr>
      </w:pPr>
      <w:r w:rsidRPr="00277DAC">
        <w:rPr>
          <w:rFonts w:asciiTheme="majorHAnsi" w:eastAsia="Calibri" w:hAnsiTheme="majorHAnsi" w:cstheme="majorHAnsi"/>
        </w:rPr>
        <w:t>As Oregon’s largest metropolitan area, Portland relies heavily on the import of various agricultural goods</w:t>
      </w:r>
      <w:r w:rsidR="007F7867" w:rsidRPr="00277DAC">
        <w:rPr>
          <w:rFonts w:asciiTheme="majorHAnsi" w:eastAsia="Calibri" w:hAnsiTheme="majorHAnsi" w:cstheme="majorHAnsi"/>
        </w:rPr>
        <w:t>. This</w:t>
      </w:r>
      <w:r w:rsidRPr="00277DAC">
        <w:rPr>
          <w:rFonts w:asciiTheme="majorHAnsi" w:eastAsia="Calibri" w:hAnsiTheme="majorHAnsi" w:cstheme="majorHAnsi"/>
        </w:rPr>
        <w:t xml:space="preserve"> supply could be </w:t>
      </w:r>
      <w:r w:rsidR="007F7867" w:rsidRPr="00277DAC">
        <w:rPr>
          <w:rFonts w:asciiTheme="majorHAnsi" w:eastAsia="Calibri" w:hAnsiTheme="majorHAnsi" w:cstheme="majorHAnsi"/>
        </w:rPr>
        <w:t>limited</w:t>
      </w:r>
      <w:r w:rsidRPr="00277DAC">
        <w:rPr>
          <w:rFonts w:asciiTheme="majorHAnsi" w:eastAsia="Calibri" w:hAnsiTheme="majorHAnsi" w:cstheme="majorHAnsi"/>
        </w:rPr>
        <w:t xml:space="preserve"> by drought happening elsewhere</w:t>
      </w:r>
      <w:r w:rsidR="00492FFC" w:rsidRPr="00277DAC">
        <w:rPr>
          <w:rFonts w:asciiTheme="majorHAnsi" w:eastAsia="Calibri" w:hAnsiTheme="majorHAnsi" w:cstheme="majorHAnsi"/>
        </w:rPr>
        <w:t xml:space="preserve"> and </w:t>
      </w:r>
      <w:r w:rsidR="00AF6F8D" w:rsidRPr="00277DAC">
        <w:rPr>
          <w:rFonts w:asciiTheme="majorHAnsi" w:eastAsia="Calibri" w:hAnsiTheme="majorHAnsi" w:cstheme="majorHAnsi"/>
        </w:rPr>
        <w:t>caus</w:t>
      </w:r>
      <w:r w:rsidR="00492FFC" w:rsidRPr="00277DAC">
        <w:rPr>
          <w:rFonts w:asciiTheme="majorHAnsi" w:eastAsia="Calibri" w:hAnsiTheme="majorHAnsi" w:cstheme="majorHAnsi"/>
        </w:rPr>
        <w:t xml:space="preserve">e a </w:t>
      </w:r>
      <w:r w:rsidR="00AF6F8D" w:rsidRPr="00277DAC">
        <w:rPr>
          <w:rFonts w:asciiTheme="majorHAnsi" w:eastAsia="Calibri" w:hAnsiTheme="majorHAnsi" w:cstheme="majorHAnsi"/>
        </w:rPr>
        <w:t>food shortage</w:t>
      </w:r>
      <w:r w:rsidR="007F7867" w:rsidRPr="00277DAC">
        <w:rPr>
          <w:rFonts w:asciiTheme="majorHAnsi" w:eastAsia="Calibri" w:hAnsiTheme="majorHAnsi" w:cstheme="majorHAnsi"/>
        </w:rPr>
        <w:t xml:space="preserve">. </w:t>
      </w:r>
    </w:p>
    <w:p w14:paraId="4305C36B" w14:textId="77777777" w:rsidR="007F7867" w:rsidRPr="00277DAC" w:rsidRDefault="007F7867" w:rsidP="00F24CE6">
      <w:pPr>
        <w:rPr>
          <w:rFonts w:asciiTheme="majorHAnsi" w:eastAsia="Calibri" w:hAnsiTheme="majorHAnsi" w:cstheme="majorHAnsi"/>
        </w:rPr>
      </w:pPr>
    </w:p>
    <w:p w14:paraId="4F26C09A" w14:textId="77777777" w:rsidR="00A73F34" w:rsidRPr="00277DAC" w:rsidRDefault="007F7867" w:rsidP="00321201">
      <w:pPr>
        <w:pStyle w:val="ListParagraph"/>
        <w:numPr>
          <w:ilvl w:val="0"/>
          <w:numId w:val="29"/>
        </w:numPr>
        <w:rPr>
          <w:rFonts w:asciiTheme="majorHAnsi" w:eastAsia="Calibri" w:hAnsiTheme="majorHAnsi" w:cstheme="majorHAnsi"/>
        </w:rPr>
      </w:pPr>
      <w:r w:rsidRPr="00277DAC">
        <w:rPr>
          <w:rFonts w:asciiTheme="majorHAnsi" w:eastAsia="Calibri" w:hAnsiTheme="majorHAnsi" w:cstheme="majorHAnsi"/>
        </w:rPr>
        <w:t>Drought is</w:t>
      </w:r>
      <w:r w:rsidR="00A73F34" w:rsidRPr="00277DAC">
        <w:rPr>
          <w:rFonts w:asciiTheme="majorHAnsi" w:eastAsia="Calibri" w:hAnsiTheme="majorHAnsi" w:cstheme="majorHAnsi"/>
        </w:rPr>
        <w:t xml:space="preserve"> expected to increase in frequency and intensity with ongoing climate change.</w:t>
      </w:r>
      <w:r w:rsidR="00A73F34" w:rsidRPr="00277DAC">
        <w:rPr>
          <w:rFonts w:asciiTheme="majorHAnsi" w:hAnsiTheme="majorHAnsi" w:cstheme="majorHAnsi"/>
        </w:rPr>
        <w:br/>
      </w:r>
    </w:p>
    <w:p w14:paraId="1CB7C0E5" w14:textId="77777777" w:rsidR="00A73F34" w:rsidRPr="00277DAC" w:rsidRDefault="00AF6F8D" w:rsidP="00321201">
      <w:pPr>
        <w:pStyle w:val="ListParagraph"/>
        <w:numPr>
          <w:ilvl w:val="0"/>
          <w:numId w:val="29"/>
        </w:numPr>
        <w:rPr>
          <w:rFonts w:asciiTheme="majorHAnsi" w:eastAsia="Calibri" w:hAnsiTheme="majorHAnsi" w:cstheme="majorHAnsi"/>
        </w:rPr>
      </w:pPr>
      <w:r w:rsidRPr="00277DAC">
        <w:rPr>
          <w:rFonts w:asciiTheme="majorHAnsi" w:eastAsia="Calibri" w:hAnsiTheme="majorHAnsi" w:cstheme="majorHAnsi"/>
        </w:rPr>
        <w:t>Low</w:t>
      </w:r>
      <w:r w:rsidR="00A73F34" w:rsidRPr="00277DAC">
        <w:rPr>
          <w:rFonts w:asciiTheme="majorHAnsi" w:eastAsia="Calibri" w:hAnsiTheme="majorHAnsi" w:cstheme="majorHAnsi"/>
        </w:rPr>
        <w:t xml:space="preserve"> water levels </w:t>
      </w:r>
      <w:r w:rsidRPr="00277DAC">
        <w:rPr>
          <w:rFonts w:asciiTheme="majorHAnsi" w:eastAsia="Calibri" w:hAnsiTheme="majorHAnsi" w:cstheme="majorHAnsi"/>
        </w:rPr>
        <w:t xml:space="preserve">in local rivers and streams </w:t>
      </w:r>
      <w:r w:rsidR="00A73F34" w:rsidRPr="00277DAC">
        <w:rPr>
          <w:rFonts w:asciiTheme="majorHAnsi" w:eastAsia="Calibri" w:hAnsiTheme="majorHAnsi" w:cstheme="majorHAnsi"/>
        </w:rPr>
        <w:t xml:space="preserve">caused by drought can lead to </w:t>
      </w:r>
      <w:r w:rsidR="00125417" w:rsidRPr="00277DAC">
        <w:rPr>
          <w:rFonts w:asciiTheme="majorHAnsi" w:eastAsia="Calibri" w:hAnsiTheme="majorHAnsi" w:cstheme="majorHAnsi"/>
        </w:rPr>
        <w:t xml:space="preserve">the rapid growth of </w:t>
      </w:r>
      <w:r w:rsidR="00A73F34" w:rsidRPr="00277DAC">
        <w:rPr>
          <w:rFonts w:asciiTheme="majorHAnsi" w:eastAsia="Calibri" w:hAnsiTheme="majorHAnsi" w:cstheme="majorHAnsi"/>
        </w:rPr>
        <w:t>cyanobacteria</w:t>
      </w:r>
      <w:r w:rsidR="00125417" w:rsidRPr="00277DAC">
        <w:rPr>
          <w:rFonts w:asciiTheme="majorHAnsi" w:eastAsia="Calibri" w:hAnsiTheme="majorHAnsi" w:cstheme="majorHAnsi"/>
        </w:rPr>
        <w:t xml:space="preserve"> </w:t>
      </w:r>
      <w:r w:rsidR="00C8547E" w:rsidRPr="00277DAC">
        <w:rPr>
          <w:rFonts w:asciiTheme="majorHAnsi" w:eastAsia="Calibri" w:hAnsiTheme="majorHAnsi" w:cstheme="majorHAnsi"/>
        </w:rPr>
        <w:t>in waterways. This</w:t>
      </w:r>
      <w:r w:rsidR="00125417" w:rsidRPr="00277DAC">
        <w:rPr>
          <w:rFonts w:asciiTheme="majorHAnsi" w:eastAsia="Calibri" w:hAnsiTheme="majorHAnsi" w:cstheme="majorHAnsi"/>
        </w:rPr>
        <w:t xml:space="preserve"> </w:t>
      </w:r>
      <w:proofErr w:type="gramStart"/>
      <w:r w:rsidR="00125417" w:rsidRPr="00277DAC">
        <w:rPr>
          <w:rFonts w:asciiTheme="majorHAnsi" w:eastAsia="Calibri" w:hAnsiTheme="majorHAnsi" w:cstheme="majorHAnsi"/>
        </w:rPr>
        <w:t>bacteria</w:t>
      </w:r>
      <w:proofErr w:type="gramEnd"/>
      <w:r w:rsidR="00125417" w:rsidRPr="00277DAC">
        <w:rPr>
          <w:rFonts w:asciiTheme="majorHAnsi" w:eastAsia="Calibri" w:hAnsiTheme="majorHAnsi" w:cstheme="majorHAnsi"/>
        </w:rPr>
        <w:t xml:space="preserve"> </w:t>
      </w:r>
      <w:r w:rsidR="00C8547E" w:rsidRPr="00277DAC">
        <w:rPr>
          <w:rFonts w:asciiTheme="majorHAnsi" w:eastAsia="Calibri" w:hAnsiTheme="majorHAnsi" w:cstheme="majorHAnsi"/>
        </w:rPr>
        <w:t>is</w:t>
      </w:r>
      <w:r w:rsidR="00A73F34" w:rsidRPr="00277DAC">
        <w:rPr>
          <w:rFonts w:asciiTheme="majorHAnsi" w:eastAsia="Calibri" w:hAnsiTheme="majorHAnsi" w:cstheme="majorHAnsi"/>
        </w:rPr>
        <w:t xml:space="preserve"> harmful to </w:t>
      </w:r>
      <w:r w:rsidR="00492FFC" w:rsidRPr="00277DAC">
        <w:rPr>
          <w:rFonts w:asciiTheme="majorHAnsi" w:eastAsia="Calibri" w:hAnsiTheme="majorHAnsi" w:cstheme="majorHAnsi"/>
        </w:rPr>
        <w:t>people</w:t>
      </w:r>
      <w:r w:rsidR="00A73F34" w:rsidRPr="00277DAC">
        <w:rPr>
          <w:rFonts w:asciiTheme="majorHAnsi" w:eastAsia="Calibri" w:hAnsiTheme="majorHAnsi" w:cstheme="majorHAnsi"/>
        </w:rPr>
        <w:t>, animal</w:t>
      </w:r>
      <w:r w:rsidR="00492FFC" w:rsidRPr="00277DAC">
        <w:rPr>
          <w:rFonts w:asciiTheme="majorHAnsi" w:eastAsia="Calibri" w:hAnsiTheme="majorHAnsi" w:cstheme="majorHAnsi"/>
        </w:rPr>
        <w:t>s</w:t>
      </w:r>
      <w:r w:rsidR="00A73F34" w:rsidRPr="00277DAC">
        <w:rPr>
          <w:rFonts w:asciiTheme="majorHAnsi" w:eastAsia="Calibri" w:hAnsiTheme="majorHAnsi" w:cstheme="majorHAnsi"/>
        </w:rPr>
        <w:t xml:space="preserve">, and </w:t>
      </w:r>
      <w:r w:rsidR="00492FFC" w:rsidRPr="00277DAC">
        <w:rPr>
          <w:rFonts w:asciiTheme="majorHAnsi" w:eastAsia="Calibri" w:hAnsiTheme="majorHAnsi" w:cstheme="majorHAnsi"/>
        </w:rPr>
        <w:t xml:space="preserve">the </w:t>
      </w:r>
      <w:r w:rsidR="00A73F34" w:rsidRPr="00277DAC">
        <w:rPr>
          <w:rFonts w:asciiTheme="majorHAnsi" w:eastAsia="Calibri" w:hAnsiTheme="majorHAnsi" w:cstheme="majorHAnsi"/>
        </w:rPr>
        <w:t>e</w:t>
      </w:r>
      <w:r w:rsidR="00C8547E" w:rsidRPr="00277DAC">
        <w:rPr>
          <w:rFonts w:asciiTheme="majorHAnsi" w:eastAsia="Calibri" w:hAnsiTheme="majorHAnsi" w:cstheme="majorHAnsi"/>
        </w:rPr>
        <w:t>nvironment</w:t>
      </w:r>
      <w:r w:rsidR="00A73F34" w:rsidRPr="00277DAC">
        <w:rPr>
          <w:rFonts w:asciiTheme="majorHAnsi" w:eastAsia="Calibri" w:hAnsiTheme="majorHAnsi" w:cstheme="majorHAnsi"/>
        </w:rPr>
        <w:t>.</w:t>
      </w:r>
      <w:r w:rsidR="00A73F34" w:rsidRPr="00277DAC">
        <w:rPr>
          <w:rFonts w:asciiTheme="majorHAnsi" w:hAnsiTheme="majorHAnsi" w:cstheme="majorHAnsi"/>
        </w:rPr>
        <w:br/>
      </w:r>
    </w:p>
    <w:p w14:paraId="506FC8B6" w14:textId="77777777" w:rsidR="00A73F34" w:rsidRPr="00277DAC" w:rsidRDefault="007D3166" w:rsidP="00321201">
      <w:pPr>
        <w:pStyle w:val="ListParagraph"/>
        <w:numPr>
          <w:ilvl w:val="0"/>
          <w:numId w:val="29"/>
        </w:numPr>
        <w:rPr>
          <w:rFonts w:asciiTheme="majorHAnsi" w:eastAsia="Calibri" w:hAnsiTheme="majorHAnsi" w:cstheme="majorHAnsi"/>
        </w:rPr>
      </w:pPr>
      <w:r w:rsidRPr="00277DAC">
        <w:rPr>
          <w:rFonts w:asciiTheme="majorHAnsi" w:eastAsia="Calibri" w:hAnsiTheme="majorHAnsi" w:cstheme="majorHAnsi"/>
        </w:rPr>
        <w:t xml:space="preserve">Dust may be more common in drought conditions, as the ground is dried out. Dust can affect </w:t>
      </w:r>
      <w:r w:rsidR="00DC0F5D" w:rsidRPr="00277DAC">
        <w:rPr>
          <w:rFonts w:asciiTheme="majorHAnsi" w:eastAsia="Calibri" w:hAnsiTheme="majorHAnsi" w:cstheme="majorHAnsi"/>
        </w:rPr>
        <w:t>the health of people with breathing difficulties (such as asthma) and can reduce visibility.</w:t>
      </w:r>
    </w:p>
    <w:p w14:paraId="6B73DECF" w14:textId="77777777" w:rsidR="00B11FAA" w:rsidRPr="00277DAC" w:rsidRDefault="00B11FAA" w:rsidP="00F24CE6">
      <w:pPr>
        <w:rPr>
          <w:rFonts w:asciiTheme="majorHAnsi" w:eastAsia="Calibri" w:hAnsiTheme="majorHAnsi" w:cstheme="majorHAnsi"/>
        </w:rPr>
      </w:pPr>
    </w:p>
    <w:p w14:paraId="57378C3B" w14:textId="77777777" w:rsidR="00B11FAA" w:rsidRPr="00277DAC" w:rsidRDefault="00B11FAA" w:rsidP="00321201">
      <w:pPr>
        <w:pStyle w:val="ListParagraph"/>
        <w:numPr>
          <w:ilvl w:val="0"/>
          <w:numId w:val="29"/>
        </w:numPr>
        <w:rPr>
          <w:rFonts w:asciiTheme="majorHAnsi" w:eastAsia="Calibri" w:hAnsiTheme="majorHAnsi" w:cstheme="majorHAnsi"/>
        </w:rPr>
      </w:pPr>
      <w:r w:rsidRPr="00277DAC">
        <w:rPr>
          <w:rFonts w:asciiTheme="majorHAnsi" w:hAnsiTheme="majorHAnsi" w:cstheme="majorHAnsi"/>
        </w:rPr>
        <w:t xml:space="preserve">Drought conditions can impact hydroelectric power plants, which generate around 70 percent of Oregon’s electricity. This could impact the City of Portland </w:t>
      </w:r>
      <w:r w:rsidR="002D75A4" w:rsidRPr="00277DAC">
        <w:rPr>
          <w:rFonts w:asciiTheme="majorHAnsi" w:hAnsiTheme="majorHAnsi" w:cstheme="majorHAnsi"/>
        </w:rPr>
        <w:t>with potential increases to the</w:t>
      </w:r>
      <w:r w:rsidRPr="00277DAC">
        <w:rPr>
          <w:rFonts w:asciiTheme="majorHAnsi" w:hAnsiTheme="majorHAnsi" w:cstheme="majorHAnsi"/>
        </w:rPr>
        <w:t xml:space="preserve"> cost of power</w:t>
      </w:r>
      <w:r w:rsidR="002D75A4" w:rsidRPr="00277DAC">
        <w:rPr>
          <w:rFonts w:asciiTheme="majorHAnsi" w:hAnsiTheme="majorHAnsi" w:cstheme="majorHAnsi"/>
        </w:rPr>
        <w:t>.</w:t>
      </w:r>
      <w:r w:rsidRPr="00277DAC">
        <w:rPr>
          <w:rFonts w:asciiTheme="majorHAnsi" w:hAnsiTheme="majorHAnsi" w:cstheme="majorHAnsi"/>
        </w:rPr>
        <w:t xml:space="preserve"> (U.S. Energy Information Administration, 2016).</w:t>
      </w:r>
    </w:p>
    <w:p w14:paraId="090B95F8" w14:textId="77777777" w:rsidR="00B11FAA" w:rsidRPr="00277DAC" w:rsidRDefault="00B11FAA" w:rsidP="00F24CE6">
      <w:pPr>
        <w:rPr>
          <w:rFonts w:asciiTheme="majorHAnsi" w:eastAsia="Calibri" w:hAnsiTheme="majorHAnsi" w:cstheme="majorHAnsi"/>
        </w:rPr>
      </w:pPr>
    </w:p>
    <w:p w14:paraId="3A12E14D" w14:textId="61333AF2" w:rsidR="00A73F34" w:rsidRPr="00277DAC" w:rsidRDefault="00F24CE6" w:rsidP="00B85C4F">
      <w:pPr>
        <w:rPr>
          <w:rFonts w:asciiTheme="majorHAnsi" w:eastAsia="Calibri" w:hAnsiTheme="majorHAnsi" w:cstheme="majorHAnsi"/>
        </w:rPr>
      </w:pPr>
      <w:r w:rsidRPr="00277DAC">
        <w:rPr>
          <w:rFonts w:asciiTheme="majorHAnsi" w:eastAsia="Calibri" w:hAnsiTheme="majorHAnsi" w:cstheme="majorHAnsi"/>
          <w:b/>
          <w:bCs/>
        </w:rPr>
        <w:t>What is drought?</w:t>
      </w:r>
      <w:r w:rsidRPr="00277DAC">
        <w:rPr>
          <w:rFonts w:asciiTheme="majorHAnsi" w:hAnsiTheme="majorHAnsi" w:cstheme="majorHAnsi"/>
        </w:rPr>
        <w:br/>
      </w:r>
      <w:r w:rsidR="00A73F34" w:rsidRPr="00277DAC">
        <w:rPr>
          <w:rFonts w:asciiTheme="majorHAnsi" w:hAnsiTheme="majorHAnsi" w:cstheme="majorHAnsi"/>
        </w:rPr>
        <w:br/>
      </w:r>
      <w:r w:rsidR="00A73F34" w:rsidRPr="00277DAC">
        <w:rPr>
          <w:rFonts w:asciiTheme="majorHAnsi" w:eastAsia="Calibri" w:hAnsiTheme="majorHAnsi" w:cstheme="majorHAnsi"/>
        </w:rPr>
        <w:t xml:space="preserve">Drought is an unexpected shortage </w:t>
      </w:r>
      <w:r w:rsidR="00560971" w:rsidRPr="00277DAC">
        <w:rPr>
          <w:rFonts w:asciiTheme="majorHAnsi" w:eastAsia="Calibri" w:hAnsiTheme="majorHAnsi" w:cstheme="majorHAnsi"/>
        </w:rPr>
        <w:t>of</w:t>
      </w:r>
      <w:r w:rsidR="00A73F34" w:rsidRPr="00277DAC">
        <w:rPr>
          <w:rFonts w:asciiTheme="majorHAnsi" w:eastAsia="Calibri" w:hAnsiTheme="majorHAnsi" w:cstheme="majorHAnsi"/>
        </w:rPr>
        <w:t xml:space="preserve"> water. (NOAA, 2006) </w:t>
      </w:r>
      <w:r w:rsidR="00560971" w:rsidRPr="00277DAC">
        <w:rPr>
          <w:rFonts w:asciiTheme="majorHAnsi" w:eastAsia="Calibri" w:hAnsiTheme="majorHAnsi" w:cstheme="majorHAnsi"/>
        </w:rPr>
        <w:t xml:space="preserve">This often results from periods with less precipitation </w:t>
      </w:r>
      <w:r w:rsidR="00470B82" w:rsidRPr="00277DAC">
        <w:rPr>
          <w:rFonts w:asciiTheme="majorHAnsi" w:eastAsia="Calibri" w:hAnsiTheme="majorHAnsi" w:cstheme="majorHAnsi"/>
        </w:rPr>
        <w:t>or accumulated snowpack</w:t>
      </w:r>
      <w:r w:rsidR="00560971" w:rsidRPr="00277DAC">
        <w:rPr>
          <w:rFonts w:asciiTheme="majorHAnsi" w:eastAsia="Calibri" w:hAnsiTheme="majorHAnsi" w:cstheme="majorHAnsi"/>
        </w:rPr>
        <w:t>.</w:t>
      </w:r>
      <w:r w:rsidR="00A73F34" w:rsidRPr="00277DAC">
        <w:rPr>
          <w:rFonts w:asciiTheme="majorHAnsi" w:eastAsia="Calibri" w:hAnsiTheme="majorHAnsi" w:cstheme="majorHAnsi"/>
        </w:rPr>
        <w:t xml:space="preserve"> While </w:t>
      </w:r>
      <w:r w:rsidR="00560971" w:rsidRPr="00277DAC">
        <w:rPr>
          <w:rFonts w:asciiTheme="majorHAnsi" w:eastAsia="Calibri" w:hAnsiTheme="majorHAnsi" w:cstheme="majorHAnsi"/>
        </w:rPr>
        <w:t>drought</w:t>
      </w:r>
      <w:r w:rsidR="00A73F34" w:rsidRPr="00277DAC">
        <w:rPr>
          <w:rFonts w:asciiTheme="majorHAnsi" w:eastAsia="Calibri" w:hAnsiTheme="majorHAnsi" w:cstheme="majorHAnsi"/>
        </w:rPr>
        <w:t xml:space="preserve"> is a natural and recurrent feature of all climates, more extreme and long-lasting drought events constitute a natural hazard. Drought </w:t>
      </w:r>
      <w:r w:rsidR="003334EC" w:rsidRPr="00277DAC">
        <w:rPr>
          <w:rFonts w:asciiTheme="majorHAnsi" w:eastAsia="Calibri" w:hAnsiTheme="majorHAnsi" w:cstheme="majorHAnsi"/>
        </w:rPr>
        <w:t>differs from</w:t>
      </w:r>
      <w:r w:rsidR="00A73F34" w:rsidRPr="00277DAC">
        <w:rPr>
          <w:rFonts w:asciiTheme="majorHAnsi" w:eastAsia="Calibri" w:hAnsiTheme="majorHAnsi" w:cstheme="majorHAnsi"/>
        </w:rPr>
        <w:t xml:space="preserve"> other hazards because its </w:t>
      </w:r>
      <w:r w:rsidR="003334EC" w:rsidRPr="00277DAC">
        <w:rPr>
          <w:rFonts w:asciiTheme="majorHAnsi" w:eastAsia="Calibri" w:hAnsiTheme="majorHAnsi" w:cstheme="majorHAnsi"/>
        </w:rPr>
        <w:t>onset is</w:t>
      </w:r>
      <w:r w:rsidR="00A73F34" w:rsidRPr="00277DAC">
        <w:rPr>
          <w:rFonts w:asciiTheme="majorHAnsi" w:eastAsia="Calibri" w:hAnsiTheme="majorHAnsi" w:cstheme="majorHAnsi"/>
        </w:rPr>
        <w:t xml:space="preserve"> slow and hard to detect</w:t>
      </w:r>
      <w:r w:rsidR="003334EC" w:rsidRPr="00277DAC">
        <w:rPr>
          <w:rFonts w:asciiTheme="majorHAnsi" w:eastAsia="Calibri" w:hAnsiTheme="majorHAnsi" w:cstheme="majorHAnsi"/>
        </w:rPr>
        <w:t xml:space="preserve">, </w:t>
      </w:r>
      <w:r w:rsidR="00A73F34" w:rsidRPr="00277DAC">
        <w:rPr>
          <w:rFonts w:asciiTheme="majorHAnsi" w:eastAsia="Calibri" w:hAnsiTheme="majorHAnsi" w:cstheme="majorHAnsi"/>
        </w:rPr>
        <w:t xml:space="preserve">and </w:t>
      </w:r>
      <w:r w:rsidR="003334EC" w:rsidRPr="00277DAC">
        <w:rPr>
          <w:rFonts w:asciiTheme="majorHAnsi" w:eastAsia="Calibri" w:hAnsiTheme="majorHAnsi" w:cstheme="majorHAnsi"/>
        </w:rPr>
        <w:t>it can h</w:t>
      </w:r>
      <w:r w:rsidR="004D67EB" w:rsidRPr="00277DAC">
        <w:rPr>
          <w:rFonts w:asciiTheme="majorHAnsi" w:eastAsia="Calibri" w:hAnsiTheme="majorHAnsi" w:cstheme="majorHAnsi"/>
        </w:rPr>
        <w:t xml:space="preserve">ave </w:t>
      </w:r>
      <w:r w:rsidR="00A73F34" w:rsidRPr="00277DAC">
        <w:rPr>
          <w:rFonts w:asciiTheme="majorHAnsi" w:eastAsia="Calibri" w:hAnsiTheme="majorHAnsi" w:cstheme="majorHAnsi"/>
        </w:rPr>
        <w:t xml:space="preserve">subsequent long-lasting </w:t>
      </w:r>
      <w:r w:rsidRPr="00277DAC">
        <w:rPr>
          <w:rFonts w:asciiTheme="majorHAnsi" w:eastAsia="Calibri" w:hAnsiTheme="majorHAnsi" w:cstheme="majorHAnsi"/>
        </w:rPr>
        <w:t>impacts.</w:t>
      </w:r>
      <w:r w:rsidR="00A73F34" w:rsidRPr="00277DAC">
        <w:rPr>
          <w:rFonts w:asciiTheme="majorHAnsi" w:eastAsia="Calibri" w:hAnsiTheme="majorHAnsi" w:cstheme="majorHAnsi"/>
        </w:rPr>
        <w:t xml:space="preserve"> Persistent periods of drought-like conditions pose risks to urban water supply, recreational activities, and ecological systems</w:t>
      </w:r>
      <w:r w:rsidRPr="00277DAC">
        <w:rPr>
          <w:rFonts w:asciiTheme="majorHAnsi" w:eastAsia="Calibri" w:hAnsiTheme="majorHAnsi" w:cstheme="majorHAnsi"/>
        </w:rPr>
        <w:t xml:space="preserve"> (</w:t>
      </w:r>
      <w:hyperlink r:id="rId252"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r w:rsidR="00A73F34" w:rsidRPr="00277DAC">
        <w:rPr>
          <w:rFonts w:asciiTheme="majorHAnsi" w:hAnsiTheme="majorHAnsi" w:cstheme="majorHAnsi"/>
        </w:rPr>
        <w:br/>
      </w:r>
    </w:p>
    <w:p w14:paraId="44951C5B" w14:textId="77777777" w:rsidR="00A73F34" w:rsidRPr="00277DAC" w:rsidRDefault="00A73F34" w:rsidP="00874EA9">
      <w:pPr>
        <w:rPr>
          <w:rFonts w:asciiTheme="majorHAnsi" w:eastAsia="Calibri" w:hAnsiTheme="majorHAnsi" w:cstheme="majorHAnsi"/>
        </w:rPr>
      </w:pPr>
      <w:r w:rsidRPr="00277DAC">
        <w:rPr>
          <w:rFonts w:asciiTheme="majorHAnsi" w:eastAsia="Calibri" w:hAnsiTheme="majorHAnsi" w:cstheme="majorHAnsi"/>
          <w:b/>
        </w:rPr>
        <w:t>Types</w:t>
      </w:r>
      <w:r w:rsidRPr="00277DAC">
        <w:rPr>
          <w:rFonts w:asciiTheme="majorHAnsi" w:hAnsiTheme="majorHAnsi" w:cstheme="majorHAnsi"/>
        </w:rPr>
        <w:br/>
      </w:r>
    </w:p>
    <w:p w14:paraId="1D45AB06" w14:textId="7123FF83" w:rsidR="00874EA9" w:rsidRPr="00277DAC" w:rsidRDefault="00874EA9" w:rsidP="00B3797F">
      <w:pPr>
        <w:rPr>
          <w:rFonts w:asciiTheme="majorHAnsi" w:eastAsia="Calibri" w:hAnsiTheme="majorHAnsi" w:cstheme="majorHAnsi"/>
          <w:i/>
        </w:rPr>
      </w:pPr>
      <w:r w:rsidRPr="00277DAC">
        <w:rPr>
          <w:rFonts w:asciiTheme="majorHAnsi" w:eastAsia="Calibri" w:hAnsiTheme="majorHAnsi" w:cstheme="majorHAnsi"/>
          <w:b/>
        </w:rPr>
        <w:t xml:space="preserve">Meteorological Drought </w:t>
      </w:r>
      <w:r w:rsidRPr="00277DAC">
        <w:rPr>
          <w:rFonts w:asciiTheme="majorHAnsi" w:eastAsia="Calibri" w:hAnsiTheme="majorHAnsi" w:cstheme="majorHAnsi"/>
        </w:rPr>
        <w:t>is a difference in precipitation from 30-year normal levels over a period of time, most often seasonally.</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t>Agricultural Drought</w:t>
      </w:r>
      <w:r w:rsidRPr="00277DAC">
        <w:rPr>
          <w:rFonts w:asciiTheme="majorHAnsi" w:eastAsia="Calibri" w:hAnsiTheme="majorHAnsi" w:cstheme="majorHAnsi"/>
        </w:rPr>
        <w:t xml:space="preserve"> occurs when there is not enough soil moisture to meet the needs of a particular crop at a particular time. </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t>Hydrological Drought</w:t>
      </w:r>
      <w:r w:rsidRPr="00277DAC">
        <w:rPr>
          <w:rFonts w:asciiTheme="majorHAnsi" w:eastAsia="Calibri" w:hAnsiTheme="majorHAnsi" w:cstheme="majorHAnsi"/>
        </w:rPr>
        <w:t xml:space="preserve"> </w:t>
      </w:r>
      <w:r w:rsidR="00B3797F">
        <w:rPr>
          <w:rFonts w:asciiTheme="majorHAnsi" w:eastAsia="Calibri" w:hAnsiTheme="majorHAnsi" w:cstheme="majorHAnsi"/>
        </w:rPr>
        <w:t xml:space="preserve">is </w:t>
      </w:r>
      <w:r w:rsidRPr="00277DAC">
        <w:rPr>
          <w:rFonts w:asciiTheme="majorHAnsi" w:eastAsia="Calibri" w:hAnsiTheme="majorHAnsi" w:cstheme="majorHAnsi"/>
        </w:rPr>
        <w:t xml:space="preserve">characterized by deficiencies in surface and subsurface water supplies. It is measured based on stream flow as well as lake, reservoir, and groundwater levels. </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lastRenderedPageBreak/>
        <w:t>Socioeconomic Drought</w:t>
      </w:r>
      <w:r w:rsidR="008120D9" w:rsidRPr="008120D9">
        <w:rPr>
          <w:rFonts w:asciiTheme="majorHAnsi" w:eastAsia="Calibri" w:hAnsiTheme="majorHAnsi" w:cstheme="majorHAnsi"/>
        </w:rPr>
        <w:t xml:space="preserve"> occurs when the demand for an economic good </w:t>
      </w:r>
      <w:r w:rsidR="008120D9">
        <w:rPr>
          <w:rFonts w:asciiTheme="majorHAnsi" w:eastAsia="Calibri" w:hAnsiTheme="majorHAnsi" w:cstheme="majorHAnsi"/>
        </w:rPr>
        <w:t xml:space="preserve">(such as bread) </w:t>
      </w:r>
      <w:r w:rsidR="008120D9" w:rsidRPr="008120D9">
        <w:rPr>
          <w:rFonts w:asciiTheme="majorHAnsi" w:eastAsia="Calibri" w:hAnsiTheme="majorHAnsi" w:cstheme="majorHAnsi"/>
        </w:rPr>
        <w:t>exceeds supply as a result of a weather-related deficit in water supply</w:t>
      </w:r>
      <w:r w:rsidR="00340373">
        <w:rPr>
          <w:rFonts w:asciiTheme="majorHAnsi" w:eastAsia="Calibri" w:hAnsiTheme="majorHAnsi" w:cstheme="majorHAnsi"/>
        </w:rPr>
        <w:t xml:space="preserve"> (</w:t>
      </w:r>
      <w:hyperlink r:id="rId253" w:anchor=":~:text=Socioeconomic%20drought%20occurs%20when%20the,related%20deficit%20in%20water%20supply." w:history="1">
        <w:r w:rsidR="00340373" w:rsidRPr="00340373">
          <w:rPr>
            <w:rStyle w:val="Hyperlink"/>
            <w:rFonts w:asciiTheme="majorHAnsi" w:eastAsia="Calibri" w:hAnsiTheme="majorHAnsi" w:cstheme="majorHAnsi"/>
          </w:rPr>
          <w:t>source</w:t>
        </w:r>
      </w:hyperlink>
      <w:r w:rsidR="00340373">
        <w:rPr>
          <w:rFonts w:asciiTheme="majorHAnsi" w:eastAsia="Calibri" w:hAnsiTheme="majorHAnsi" w:cstheme="majorHAnsi"/>
        </w:rPr>
        <w:t>)</w:t>
      </w:r>
      <w:r w:rsidR="00E416CD">
        <w:rPr>
          <w:rFonts w:asciiTheme="majorHAnsi" w:eastAsia="Calibri" w:hAnsiTheme="majorHAnsi" w:cstheme="majorHAnsi"/>
        </w:rPr>
        <w:t>.</w:t>
      </w:r>
      <w:r w:rsidRPr="00277DAC">
        <w:rPr>
          <w:rFonts w:asciiTheme="majorHAnsi" w:hAnsiTheme="majorHAnsi" w:cstheme="majorHAnsi"/>
        </w:rPr>
        <w:br/>
      </w:r>
      <w:r w:rsidRPr="00277DAC">
        <w:rPr>
          <w:rFonts w:asciiTheme="majorHAnsi" w:hAnsiTheme="majorHAnsi" w:cstheme="majorHAnsi"/>
        </w:rPr>
        <w:tab/>
      </w:r>
    </w:p>
    <w:p w14:paraId="14BEB5F6" w14:textId="77777777" w:rsidR="00874EA9" w:rsidRPr="00277DAC" w:rsidRDefault="00874EA9" w:rsidP="00874EA9">
      <w:pPr>
        <w:rPr>
          <w:rFonts w:asciiTheme="majorHAnsi" w:eastAsia="Calibri" w:hAnsiTheme="majorHAnsi" w:cstheme="majorHAnsi"/>
        </w:rPr>
      </w:pPr>
      <w:r w:rsidRPr="00277DAC">
        <w:rPr>
          <w:rFonts w:asciiTheme="majorHAnsi" w:eastAsia="Calibri" w:hAnsiTheme="majorHAnsi" w:cstheme="majorHAnsi"/>
          <w:b/>
        </w:rPr>
        <w:t>Location</w:t>
      </w:r>
      <w:r w:rsidRPr="00277DAC">
        <w:rPr>
          <w:rFonts w:asciiTheme="majorHAnsi" w:eastAsia="Calibri" w:hAnsiTheme="majorHAnsi" w:cstheme="majorHAnsi"/>
        </w:rPr>
        <w:br/>
        <w:t xml:space="preserve">Drought impacts will be felt throughout the City of Portland, though some people are at greater risk due to their socioeconomic circumstances. Drought can also have far-reaching effects; for example, drought conditions in Oregon’s agricultural areas can negatively impact food supply in Portland. </w:t>
      </w:r>
    </w:p>
    <w:p w14:paraId="73575B5B" w14:textId="77777777" w:rsidR="00874EA9" w:rsidRPr="00277DAC" w:rsidRDefault="00874EA9" w:rsidP="00874EA9">
      <w:pPr>
        <w:rPr>
          <w:rFonts w:asciiTheme="majorHAnsi" w:eastAsia="Calibri" w:hAnsiTheme="majorHAnsi" w:cstheme="majorHAnsi"/>
        </w:rPr>
      </w:pPr>
    </w:p>
    <w:p w14:paraId="7958ACB7" w14:textId="77777777" w:rsidR="00A73F34" w:rsidRPr="00277DAC" w:rsidRDefault="00874EA9" w:rsidP="00874EA9">
      <w:pPr>
        <w:rPr>
          <w:rFonts w:asciiTheme="majorHAnsi" w:eastAsia="Calibri" w:hAnsiTheme="majorHAnsi" w:cstheme="majorHAnsi"/>
          <w:b/>
        </w:rPr>
      </w:pPr>
      <w:r w:rsidRPr="00277DAC">
        <w:rPr>
          <w:rFonts w:asciiTheme="majorHAnsi" w:eastAsia="Calibri" w:hAnsiTheme="majorHAnsi" w:cstheme="majorHAnsi"/>
          <w:b/>
          <w:bCs/>
        </w:rPr>
        <w:t>What are the characteristics of drought?</w:t>
      </w:r>
      <w:r w:rsidR="00A73F34" w:rsidRPr="00277DAC">
        <w:rPr>
          <w:rFonts w:asciiTheme="majorHAnsi" w:hAnsiTheme="majorHAnsi" w:cstheme="majorHAnsi"/>
          <w:b/>
        </w:rPr>
        <w:br/>
      </w:r>
      <w:r w:rsidR="00A73F34" w:rsidRPr="00277DAC">
        <w:rPr>
          <w:rFonts w:asciiTheme="majorHAnsi" w:hAnsiTheme="majorHAnsi" w:cstheme="majorHAnsi"/>
          <w:b/>
        </w:rPr>
        <w:tab/>
      </w:r>
      <w:r w:rsidR="00A73F34" w:rsidRPr="00277DAC">
        <w:rPr>
          <w:rFonts w:asciiTheme="majorHAnsi" w:hAnsiTheme="majorHAnsi" w:cstheme="majorHAnsi"/>
          <w:b/>
        </w:rPr>
        <w:tab/>
      </w:r>
    </w:p>
    <w:p w14:paraId="59E6CFA8" w14:textId="77777777" w:rsidR="00A73F34" w:rsidRPr="00277DAC" w:rsidRDefault="00A73F34" w:rsidP="00874EA9">
      <w:pPr>
        <w:rPr>
          <w:rFonts w:asciiTheme="majorHAnsi" w:eastAsia="Calibri" w:hAnsiTheme="majorHAnsi" w:cstheme="majorHAnsi"/>
        </w:rPr>
      </w:pPr>
      <w:r w:rsidRPr="00277DAC">
        <w:rPr>
          <w:rFonts w:asciiTheme="majorHAnsi" w:eastAsia="Calibri" w:hAnsiTheme="majorHAnsi" w:cstheme="majorHAnsi"/>
          <w:b/>
        </w:rPr>
        <w:t>Duration</w:t>
      </w:r>
      <w:r w:rsidRPr="00277DAC">
        <w:rPr>
          <w:rFonts w:asciiTheme="majorHAnsi" w:hAnsiTheme="majorHAnsi" w:cstheme="majorHAnsi"/>
        </w:rPr>
        <w:br/>
      </w:r>
      <w:r w:rsidRPr="00277DAC">
        <w:rPr>
          <w:rFonts w:asciiTheme="majorHAnsi" w:eastAsia="Calibri" w:hAnsiTheme="majorHAnsi" w:cstheme="majorHAnsi"/>
        </w:rPr>
        <w:t xml:space="preserve">Drought events can last weeks, months, or be multi-year events. </w:t>
      </w:r>
      <w:r w:rsidRPr="00277DAC">
        <w:rPr>
          <w:rFonts w:asciiTheme="majorHAnsi" w:hAnsiTheme="majorHAnsi" w:cstheme="majorHAnsi"/>
        </w:rPr>
        <w:tab/>
      </w:r>
      <w:r w:rsidRPr="00277DAC">
        <w:rPr>
          <w:rFonts w:asciiTheme="majorHAnsi" w:hAnsiTheme="majorHAnsi" w:cstheme="majorHAnsi"/>
        </w:rPr>
        <w:tab/>
      </w:r>
      <w:r w:rsidRPr="00277DAC">
        <w:rPr>
          <w:rFonts w:asciiTheme="majorHAnsi" w:hAnsiTheme="majorHAnsi" w:cstheme="majorHAnsi"/>
        </w:rPr>
        <w:br/>
      </w:r>
    </w:p>
    <w:p w14:paraId="06B93E85" w14:textId="77777777" w:rsidR="00A73F34" w:rsidRPr="00277DAC" w:rsidRDefault="00A73F34" w:rsidP="00874EA9">
      <w:pPr>
        <w:rPr>
          <w:rFonts w:asciiTheme="majorHAnsi" w:eastAsia="Calibri" w:hAnsiTheme="majorHAnsi" w:cstheme="majorHAnsi"/>
        </w:rPr>
      </w:pPr>
      <w:r w:rsidRPr="00277DAC">
        <w:rPr>
          <w:rFonts w:asciiTheme="majorHAnsi" w:eastAsia="Calibri" w:hAnsiTheme="majorHAnsi" w:cstheme="majorHAnsi"/>
          <w:b/>
        </w:rPr>
        <w:t>Measurement &amp; Severity</w:t>
      </w:r>
      <w:r w:rsidRPr="00277DAC">
        <w:rPr>
          <w:rFonts w:asciiTheme="majorHAnsi" w:hAnsiTheme="majorHAnsi" w:cstheme="majorHAnsi"/>
        </w:rPr>
        <w:br/>
      </w:r>
      <w:r w:rsidRPr="00277DAC">
        <w:rPr>
          <w:rFonts w:asciiTheme="majorHAnsi" w:eastAsia="Calibri" w:hAnsiTheme="majorHAnsi" w:cstheme="majorHAnsi"/>
        </w:rPr>
        <w:t>Drought is typically measured using the Palmer Drought Severity Index (PDSI),</w:t>
      </w:r>
      <w:r w:rsidR="71E02079" w:rsidRPr="00277DAC">
        <w:rPr>
          <w:rFonts w:asciiTheme="majorHAnsi" w:eastAsia="Calibri" w:hAnsiTheme="majorHAnsi" w:cstheme="majorHAnsi"/>
        </w:rPr>
        <w:t xml:space="preserve"> </w:t>
      </w:r>
      <w:r w:rsidRPr="00277DAC">
        <w:rPr>
          <w:rFonts w:asciiTheme="majorHAnsi" w:eastAsia="Calibri" w:hAnsiTheme="majorHAnsi" w:cstheme="majorHAnsi"/>
        </w:rPr>
        <w:t>which considers temperature and the balance of evaporation and precipitation</w:t>
      </w:r>
      <w:r w:rsidR="71E02079" w:rsidRPr="00277DAC">
        <w:rPr>
          <w:rFonts w:asciiTheme="majorHAnsi" w:eastAsia="Calibri" w:hAnsiTheme="majorHAnsi" w:cstheme="majorHAnsi"/>
        </w:rPr>
        <w:t xml:space="preserve"> </w:t>
      </w:r>
      <w:r w:rsidRPr="00277DAC">
        <w:rPr>
          <w:rFonts w:asciiTheme="majorHAnsi" w:eastAsia="Calibri" w:hAnsiTheme="majorHAnsi" w:cstheme="majorHAnsi"/>
        </w:rPr>
        <w:t xml:space="preserve">to determine drought intensity on a scale of -10 (dry) to +10 (wet). </w:t>
      </w:r>
      <w:r w:rsidRPr="00277DAC">
        <w:rPr>
          <w:rFonts w:asciiTheme="majorHAnsi" w:hAnsiTheme="majorHAnsi" w:cstheme="majorHAnsi"/>
        </w:rPr>
        <w:br/>
      </w:r>
      <w:r w:rsidRPr="00277DAC">
        <w:rPr>
          <w:rFonts w:asciiTheme="majorHAnsi" w:hAnsiTheme="majorHAnsi" w:cstheme="majorHAnsi"/>
        </w:rPr>
        <w:tab/>
      </w:r>
      <w:r w:rsidRPr="00277DAC">
        <w:rPr>
          <w:rFonts w:asciiTheme="majorHAnsi" w:hAnsiTheme="majorHAnsi" w:cstheme="majorHAnsi"/>
        </w:rPr>
        <w:tab/>
      </w:r>
      <w:r w:rsidRPr="00277DAC">
        <w:rPr>
          <w:rFonts w:asciiTheme="majorHAnsi" w:hAnsiTheme="majorHAnsi" w:cstheme="majorHAnsi"/>
        </w:rPr>
        <w:br/>
      </w:r>
      <w:r w:rsidRPr="00277DAC">
        <w:rPr>
          <w:rFonts w:asciiTheme="majorHAnsi" w:eastAsia="Calibri" w:hAnsiTheme="majorHAnsi" w:cstheme="majorHAnsi"/>
        </w:rPr>
        <w:t>Drought has historically been difficult for scientists to monitor and predict, but</w:t>
      </w:r>
      <w:r w:rsidR="71E02079" w:rsidRPr="00277DAC">
        <w:rPr>
          <w:rFonts w:asciiTheme="majorHAnsi" w:eastAsia="Calibri" w:hAnsiTheme="majorHAnsi" w:cstheme="majorHAnsi"/>
        </w:rPr>
        <w:t xml:space="preserve"> </w:t>
      </w:r>
      <w:r w:rsidRPr="00277DAC">
        <w:rPr>
          <w:rFonts w:asciiTheme="majorHAnsi" w:eastAsia="Calibri" w:hAnsiTheme="majorHAnsi" w:cstheme="majorHAnsi"/>
        </w:rPr>
        <w:t>recent advances in remote sensing show promise for drought early warning systems and more reliable detection</w:t>
      </w:r>
      <w:r w:rsidR="00422F19" w:rsidRPr="00277DAC">
        <w:rPr>
          <w:rFonts w:asciiTheme="majorHAnsi" w:eastAsia="Calibri" w:hAnsiTheme="majorHAnsi" w:cstheme="majorHAnsi"/>
        </w:rPr>
        <w:t xml:space="preserve"> (source needed)</w:t>
      </w:r>
      <w:r w:rsidRPr="00277DAC">
        <w:rPr>
          <w:rFonts w:asciiTheme="majorHAnsi" w:eastAsia="Calibri" w:hAnsiTheme="majorHAnsi" w:cstheme="majorHAnsi"/>
        </w:rPr>
        <w:t>.</w:t>
      </w:r>
    </w:p>
    <w:p w14:paraId="0BA029AB" w14:textId="77777777" w:rsidR="71E02079" w:rsidRPr="00277DAC" w:rsidRDefault="71E02079" w:rsidP="00874EA9">
      <w:pPr>
        <w:rPr>
          <w:rFonts w:asciiTheme="majorHAnsi" w:eastAsia="Calibri" w:hAnsiTheme="majorHAnsi" w:cstheme="majorHAnsi"/>
        </w:rPr>
      </w:pPr>
    </w:p>
    <w:p w14:paraId="1A6B4530" w14:textId="77777777" w:rsidR="00A73F34" w:rsidRPr="00277DAC" w:rsidRDefault="00A73F34" w:rsidP="00874EA9">
      <w:pPr>
        <w:rPr>
          <w:rFonts w:asciiTheme="majorHAnsi" w:eastAsia="Calibri" w:hAnsiTheme="majorHAnsi" w:cstheme="majorHAnsi"/>
        </w:rPr>
      </w:pPr>
      <w:r w:rsidRPr="00277DAC">
        <w:rPr>
          <w:rFonts w:asciiTheme="majorHAnsi" w:eastAsia="Calibri" w:hAnsiTheme="majorHAnsi" w:cstheme="majorHAnsi"/>
        </w:rPr>
        <w:t xml:space="preserve">At Drought.gov, a federally maintained </w:t>
      </w:r>
      <w:proofErr w:type="gramStart"/>
      <w:r w:rsidRPr="00277DAC">
        <w:rPr>
          <w:rFonts w:asciiTheme="majorHAnsi" w:eastAsia="Calibri" w:hAnsiTheme="majorHAnsi" w:cstheme="majorHAnsi"/>
        </w:rPr>
        <w:t>drought modeling</w:t>
      </w:r>
      <w:proofErr w:type="gramEnd"/>
      <w:r w:rsidRPr="00277DAC">
        <w:rPr>
          <w:rFonts w:asciiTheme="majorHAnsi" w:eastAsia="Calibri" w:hAnsiTheme="majorHAnsi" w:cstheme="majorHAnsi"/>
        </w:rPr>
        <w:t xml:space="preserve"> tool, there is drought data available at the county-level (Multnomah) weekly, since 2000 (USDM), monthly (SPI), since 1895, and annually (LBDP), since 0, supplemented by</w:t>
      </w:r>
      <w:r w:rsidR="71E02079" w:rsidRPr="00277DAC">
        <w:rPr>
          <w:rFonts w:asciiTheme="majorHAnsi" w:eastAsia="Calibri" w:hAnsiTheme="majorHAnsi" w:cstheme="majorHAnsi"/>
        </w:rPr>
        <w:t xml:space="preserve"> </w:t>
      </w:r>
      <w:r w:rsidRPr="00277DAC">
        <w:rPr>
          <w:rFonts w:asciiTheme="majorHAnsi" w:eastAsia="Calibri" w:hAnsiTheme="majorHAnsi" w:cstheme="majorHAnsi"/>
        </w:rPr>
        <w:t>tree-ring data.</w:t>
      </w:r>
    </w:p>
    <w:p w14:paraId="204A0188" w14:textId="77777777" w:rsidR="00560971" w:rsidRPr="00277DAC" w:rsidRDefault="00560971" w:rsidP="00874EA9">
      <w:pPr>
        <w:rPr>
          <w:rFonts w:asciiTheme="majorHAnsi" w:eastAsia="Calibri" w:hAnsiTheme="majorHAnsi" w:cstheme="majorHAnsi"/>
          <w:highlight w:val="yellow"/>
        </w:rPr>
      </w:pPr>
    </w:p>
    <w:p w14:paraId="52296FA2" w14:textId="77777777" w:rsidR="00560971" w:rsidRPr="00277DAC" w:rsidRDefault="00560971" w:rsidP="00874EA9">
      <w:pPr>
        <w:rPr>
          <w:rFonts w:asciiTheme="majorHAnsi" w:eastAsia="Calibri" w:hAnsiTheme="majorHAnsi" w:cstheme="majorHAnsi"/>
        </w:rPr>
      </w:pPr>
      <w:r w:rsidRPr="00277DAC">
        <w:rPr>
          <w:rFonts w:asciiTheme="majorHAnsi" w:eastAsia="Calibri" w:hAnsiTheme="majorHAnsi" w:cstheme="majorHAnsi"/>
        </w:rPr>
        <w:t xml:space="preserve">Drought severity is often considered relative to its impacts on agriculture, environmental effects, and social impacts. </w:t>
      </w:r>
    </w:p>
    <w:p w14:paraId="1AAC80A8" w14:textId="77777777" w:rsidR="00A73F34" w:rsidRPr="00277DAC" w:rsidRDefault="00A73F34" w:rsidP="00874EA9">
      <w:pPr>
        <w:rPr>
          <w:rFonts w:asciiTheme="majorHAnsi" w:eastAsia="Calibri" w:hAnsiTheme="majorHAnsi" w:cstheme="majorHAnsi"/>
        </w:rPr>
      </w:pPr>
    </w:p>
    <w:p w14:paraId="66D06899" w14:textId="77777777" w:rsidR="00874EA9" w:rsidRPr="00277DAC" w:rsidRDefault="00874EA9" w:rsidP="00874EA9">
      <w:pPr>
        <w:rPr>
          <w:rFonts w:asciiTheme="majorHAnsi" w:eastAsia="Calibri" w:hAnsiTheme="majorHAnsi" w:cstheme="majorHAnsi"/>
          <w:b/>
          <w:bCs/>
        </w:rPr>
      </w:pPr>
      <w:r w:rsidRPr="00277DAC">
        <w:rPr>
          <w:rFonts w:asciiTheme="majorHAnsi" w:eastAsia="Calibri" w:hAnsiTheme="majorHAnsi" w:cstheme="majorHAnsi"/>
          <w:b/>
          <w:bCs/>
        </w:rPr>
        <w:t>How likely is drought to happen in Portland?</w:t>
      </w:r>
    </w:p>
    <w:p w14:paraId="64499EEE" w14:textId="77777777" w:rsidR="00874EA9" w:rsidRPr="00277DAC" w:rsidRDefault="00874EA9" w:rsidP="00874EA9">
      <w:pPr>
        <w:rPr>
          <w:rFonts w:asciiTheme="majorHAnsi" w:eastAsia="Calibri" w:hAnsiTheme="majorHAnsi" w:cstheme="majorHAnsi"/>
        </w:rPr>
      </w:pPr>
      <w:r w:rsidRPr="00277DAC">
        <w:rPr>
          <w:rFonts w:asciiTheme="majorHAnsi" w:hAnsiTheme="majorHAnsi" w:cstheme="majorHAnsi"/>
        </w:rPr>
        <w:br/>
      </w:r>
      <w:r w:rsidRPr="00277DAC">
        <w:rPr>
          <w:rFonts w:asciiTheme="majorHAnsi" w:eastAsia="Calibri" w:hAnsiTheme="majorHAnsi" w:cstheme="majorHAnsi"/>
        </w:rPr>
        <w:t>The State of Oregon 2020 NHMP classifies Region 2, which includes Portland, as Very Low probability for drought. (</w:t>
      </w:r>
      <w:proofErr w:type="gramStart"/>
      <w:r w:rsidRPr="00277DAC">
        <w:rPr>
          <w:rFonts w:asciiTheme="majorHAnsi" w:eastAsia="Calibri" w:hAnsiTheme="majorHAnsi" w:cstheme="majorHAnsi"/>
        </w:rPr>
        <w:t>p626</w:t>
      </w:r>
      <w:proofErr w:type="gramEnd"/>
      <w:r w:rsidRPr="00277DAC">
        <w:rPr>
          <w:rFonts w:asciiTheme="majorHAnsi" w:eastAsia="Calibri" w:hAnsiTheme="majorHAnsi" w:cstheme="majorHAnsi"/>
        </w:rPr>
        <w:t xml:space="preserve">) </w:t>
      </w:r>
    </w:p>
    <w:p w14:paraId="7762F922" w14:textId="77777777" w:rsidR="00874EA9" w:rsidRPr="00277DAC" w:rsidRDefault="00874EA9" w:rsidP="00874EA9">
      <w:pPr>
        <w:rPr>
          <w:rFonts w:asciiTheme="majorHAnsi" w:eastAsia="Calibri" w:hAnsiTheme="majorHAnsi" w:cstheme="majorHAnsi"/>
        </w:rPr>
      </w:pPr>
    </w:p>
    <w:p w14:paraId="2AFC840A" w14:textId="77777777" w:rsidR="00A73F34" w:rsidRPr="00277DAC" w:rsidRDefault="00874EA9" w:rsidP="00874EA9">
      <w:pPr>
        <w:rPr>
          <w:rFonts w:asciiTheme="majorHAnsi" w:eastAsia="Calibri" w:hAnsiTheme="majorHAnsi" w:cstheme="majorHAnsi"/>
        </w:rPr>
      </w:pPr>
      <w:r w:rsidRPr="00277DAC">
        <w:rPr>
          <w:rFonts w:asciiTheme="majorHAnsi" w:eastAsia="Calibri" w:hAnsiTheme="majorHAnsi" w:cstheme="majorHAnsi"/>
          <w:noProof/>
        </w:rPr>
        <w:drawing>
          <wp:inline distT="114300" distB="114300" distL="114300" distR="114300" wp14:anchorId="14C73905" wp14:editId="39E32DC3">
            <wp:extent cx="5600700" cy="971550"/>
            <wp:effectExtent l="0" t="0" r="0" b="0"/>
            <wp:docPr id="52" name="image2.png" descr="Graphical user interface, text, application, table&#10;&#10;Description automatically generated"/>
            <wp:cNvGraphicFramePr/>
            <a:graphic xmlns:a="http://schemas.openxmlformats.org/drawingml/2006/main">
              <a:graphicData uri="http://schemas.openxmlformats.org/drawingml/2006/picture">
                <pic:pic xmlns:pic="http://schemas.openxmlformats.org/drawingml/2006/picture">
                  <pic:nvPicPr>
                    <pic:cNvPr id="52" name="image2.png" descr="Graphical user interface, text, application, table&#10;&#10;Description automatically generated"/>
                    <pic:cNvPicPr preferRelativeResize="0"/>
                  </pic:nvPicPr>
                  <pic:blipFill>
                    <a:blip r:embed="rId254"/>
                    <a:srcRect/>
                    <a:stretch>
                      <a:fillRect/>
                    </a:stretch>
                  </pic:blipFill>
                  <pic:spPr>
                    <a:xfrm>
                      <a:off x="0" y="0"/>
                      <a:ext cx="5605652" cy="972409"/>
                    </a:xfrm>
                    <a:prstGeom prst="rect">
                      <a:avLst/>
                    </a:prstGeom>
                    <a:ln/>
                  </pic:spPr>
                </pic:pic>
              </a:graphicData>
            </a:graphic>
          </wp:inline>
        </w:drawing>
      </w:r>
      <w:r w:rsidR="00A73F34" w:rsidRPr="00277DAC">
        <w:rPr>
          <w:rFonts w:asciiTheme="majorHAnsi" w:eastAsia="Calibri" w:hAnsiTheme="majorHAnsi" w:cstheme="majorHAnsi"/>
        </w:rPr>
        <w:t xml:space="preserve"> </w:t>
      </w:r>
    </w:p>
    <w:p w14:paraId="346242AF" w14:textId="77777777" w:rsidR="00A73F34" w:rsidRPr="00277DAC" w:rsidRDefault="00A73F34" w:rsidP="00874EA9">
      <w:pPr>
        <w:rPr>
          <w:rFonts w:asciiTheme="majorHAnsi" w:eastAsia="Calibri" w:hAnsiTheme="majorHAnsi" w:cstheme="majorHAnsi"/>
        </w:rPr>
      </w:pPr>
    </w:p>
    <w:p w14:paraId="38A4FF41" w14:textId="77777777" w:rsidR="00A73F34" w:rsidRPr="00277DAC" w:rsidRDefault="00A73F34" w:rsidP="00874EA9">
      <w:pPr>
        <w:rPr>
          <w:rFonts w:asciiTheme="majorHAnsi" w:eastAsia="Calibri" w:hAnsiTheme="majorHAnsi" w:cstheme="majorHAnsi"/>
          <w:b/>
        </w:rPr>
      </w:pPr>
      <w:r w:rsidRPr="00277DAC">
        <w:rPr>
          <w:rFonts w:asciiTheme="majorHAnsi" w:eastAsia="Calibri" w:hAnsiTheme="majorHAnsi" w:cstheme="majorHAnsi"/>
          <w:b/>
        </w:rPr>
        <w:t>Climate Change</w:t>
      </w:r>
    </w:p>
    <w:p w14:paraId="2CE125A0" w14:textId="77777777" w:rsidR="00A73F34" w:rsidRPr="00277DAC" w:rsidRDefault="00A73F34" w:rsidP="00874EA9">
      <w:pPr>
        <w:rPr>
          <w:rFonts w:asciiTheme="majorHAnsi" w:eastAsia="Calibri" w:hAnsiTheme="majorHAnsi" w:cstheme="majorHAnsi"/>
        </w:rPr>
      </w:pPr>
      <w:r w:rsidRPr="00277DAC">
        <w:rPr>
          <w:rFonts w:asciiTheme="majorHAnsi" w:eastAsia="Calibri" w:hAnsiTheme="majorHAnsi" w:cstheme="majorHAnsi"/>
        </w:rPr>
        <w:t>Though severe drought is infrequent in the Portland region, climate models project warmer, drier summers for Oregon</w:t>
      </w:r>
      <w:r w:rsidR="00422F19" w:rsidRPr="00277DAC">
        <w:rPr>
          <w:rFonts w:asciiTheme="majorHAnsi" w:eastAsia="Calibri" w:hAnsiTheme="majorHAnsi" w:cstheme="majorHAnsi"/>
        </w:rPr>
        <w:t xml:space="preserve"> (Oregon NHMP 2020)</w:t>
      </w:r>
      <w:r w:rsidRPr="00277DAC">
        <w:rPr>
          <w:rFonts w:asciiTheme="majorHAnsi" w:eastAsia="Calibri" w:hAnsiTheme="majorHAnsi" w:cstheme="majorHAnsi"/>
        </w:rPr>
        <w:t xml:space="preserve">. These summer conditions coupled with </w:t>
      </w:r>
      <w:r w:rsidRPr="00277DAC">
        <w:rPr>
          <w:rFonts w:asciiTheme="majorHAnsi" w:eastAsia="Calibri" w:hAnsiTheme="majorHAnsi" w:cstheme="majorHAnsi"/>
        </w:rPr>
        <w:lastRenderedPageBreak/>
        <w:t>projected decreases in mid-to-low elevation mountain snowpack due to warmer winter temperatures increases the likelihood that Region 2 would experience increased frequency of one or more types of drought with climate change.</w:t>
      </w:r>
    </w:p>
    <w:p w14:paraId="546D29C4" w14:textId="77777777" w:rsidR="00A73F34" w:rsidRPr="00277DAC" w:rsidRDefault="00A73F34" w:rsidP="00874EA9">
      <w:pPr>
        <w:rPr>
          <w:rFonts w:asciiTheme="majorHAnsi" w:eastAsia="Calibri" w:hAnsiTheme="majorHAnsi" w:cstheme="majorHAnsi"/>
        </w:rPr>
      </w:pPr>
    </w:p>
    <w:p w14:paraId="7AE81858" w14:textId="77777777" w:rsidR="00A73F34" w:rsidRPr="00277DAC" w:rsidRDefault="00A73F34" w:rsidP="00874EA9">
      <w:pPr>
        <w:rPr>
          <w:rFonts w:asciiTheme="majorHAnsi" w:eastAsia="Calibri" w:hAnsiTheme="majorHAnsi" w:cstheme="majorHAnsi"/>
        </w:rPr>
      </w:pPr>
      <w:r w:rsidRPr="00277DAC">
        <w:rPr>
          <w:rFonts w:asciiTheme="majorHAnsi" w:eastAsia="Calibri" w:hAnsiTheme="majorHAnsi" w:cstheme="majorHAnsi"/>
        </w:rPr>
        <w:t xml:space="preserve">In Region 2, climate change would result in increased frequency of drought due to low spring snowpack (very likely, &gt;90%), low summer runoff (likely, &gt;66%), and low summer precipitation and low summer soil moisture (more likely than not, &gt;50%). In addition, Region 2, like the rest of Oregon is projected to experience an increase in the frequency of summer drought conditions as summarized by the standard precipitation-evaporation index (SPEI) due largely to projected decreases in summer precipitation and increases in potential evapotranspiration (Dalton, Dello, Hawkins, Mote, &amp; Rupp, 2017). </w:t>
      </w:r>
    </w:p>
    <w:p w14:paraId="34FAE77F" w14:textId="77777777" w:rsidR="00A73F34" w:rsidRPr="00277DAC" w:rsidRDefault="00A73F34" w:rsidP="00874EA9">
      <w:pPr>
        <w:rPr>
          <w:rFonts w:asciiTheme="majorHAnsi" w:eastAsia="Calibri" w:hAnsiTheme="majorHAnsi" w:cstheme="majorHAnsi"/>
        </w:rPr>
      </w:pPr>
    </w:p>
    <w:p w14:paraId="188FD2F9" w14:textId="77777777" w:rsidR="00874EA9" w:rsidRPr="00277DAC" w:rsidRDefault="00874EA9" w:rsidP="00874EA9">
      <w:pPr>
        <w:rPr>
          <w:rFonts w:asciiTheme="majorHAnsi" w:eastAsia="Calibri" w:hAnsiTheme="majorHAnsi" w:cstheme="majorHAnsi"/>
          <w:b/>
        </w:rPr>
      </w:pPr>
      <w:commentRangeStart w:id="33"/>
      <w:r w:rsidRPr="00277DAC">
        <w:rPr>
          <w:rFonts w:asciiTheme="majorHAnsi" w:eastAsia="Calibri" w:hAnsiTheme="majorHAnsi" w:cstheme="majorHAnsi"/>
          <w:b/>
        </w:rPr>
        <w:t>What are the potential impacts of drought in Portland?</w:t>
      </w:r>
      <w:commentRangeEnd w:id="33"/>
      <w:r w:rsidR="001323AD" w:rsidRPr="00277DAC">
        <w:rPr>
          <w:rStyle w:val="CommentReference"/>
          <w:rFonts w:asciiTheme="majorHAnsi" w:hAnsiTheme="majorHAnsi" w:cstheme="majorHAnsi"/>
        </w:rPr>
        <w:commentReference w:id="33"/>
      </w:r>
    </w:p>
    <w:p w14:paraId="609D5A25" w14:textId="77777777" w:rsidR="00874EA9" w:rsidRPr="00277DAC" w:rsidRDefault="00874EA9" w:rsidP="00874EA9">
      <w:pPr>
        <w:rPr>
          <w:rFonts w:asciiTheme="majorHAnsi" w:eastAsia="Calibri" w:hAnsiTheme="majorHAnsi" w:cstheme="majorHAnsi"/>
          <w:b/>
        </w:rPr>
      </w:pPr>
    </w:p>
    <w:p w14:paraId="0F98266B" w14:textId="77777777" w:rsidR="00874EA9" w:rsidRPr="00277DAC" w:rsidRDefault="00874EA9" w:rsidP="00874EA9">
      <w:pPr>
        <w:rPr>
          <w:rFonts w:asciiTheme="majorHAnsi" w:eastAsia="Calibri" w:hAnsiTheme="majorHAnsi" w:cstheme="majorHAnsi"/>
          <w:bCs/>
        </w:rPr>
      </w:pPr>
      <w:r w:rsidRPr="00277DAC">
        <w:rPr>
          <w:rFonts w:asciiTheme="majorHAnsi" w:eastAsia="Calibri" w:hAnsiTheme="majorHAnsi" w:cstheme="majorHAnsi"/>
          <w:bCs/>
        </w:rPr>
        <w:t>Since Portland has limited experience with drought, we created a scenario (imagined event) to understand the potential impacts. We also considered past drought events in the region.</w:t>
      </w:r>
    </w:p>
    <w:p w14:paraId="5B069CB4" w14:textId="77777777" w:rsidR="00874EA9" w:rsidRPr="00277DAC" w:rsidRDefault="00874EA9" w:rsidP="00874EA9">
      <w:pPr>
        <w:rPr>
          <w:rFonts w:asciiTheme="majorHAnsi" w:eastAsia="Calibri" w:hAnsiTheme="majorHAnsi" w:cstheme="majorHAnsi"/>
          <w:b/>
        </w:rPr>
      </w:pPr>
    </w:p>
    <w:p w14:paraId="27B68A52" w14:textId="77777777" w:rsidR="00874EA9" w:rsidRPr="00277DAC" w:rsidRDefault="00874EA9" w:rsidP="00874EA9">
      <w:pPr>
        <w:rPr>
          <w:rFonts w:asciiTheme="majorHAnsi" w:eastAsia="Calibri" w:hAnsiTheme="majorHAnsi" w:cstheme="majorHAnsi"/>
        </w:rPr>
      </w:pPr>
      <w:r w:rsidRPr="00277DAC">
        <w:rPr>
          <w:rFonts w:asciiTheme="majorHAnsi" w:eastAsia="Calibri" w:hAnsiTheme="majorHAnsi" w:cstheme="majorHAnsi"/>
          <w:b/>
          <w:bCs/>
        </w:rPr>
        <w:t>Scenario of extreme drought:</w:t>
      </w:r>
      <w:r w:rsidRPr="00277DAC">
        <w:rPr>
          <w:rFonts w:asciiTheme="majorHAnsi" w:eastAsia="Calibri" w:hAnsiTheme="majorHAnsi" w:cstheme="majorHAnsi"/>
        </w:rPr>
        <w:t xml:space="preserve"> An extreme multi-year drought could impact Portland with little warning and will likely accompany a statewide or western-region-wide event. Combinations of low precipitation and unusually high temperatures could occur over several consecutive years. If such conditions persisted for several years, the economy of the City of Portland could experience setbacks. Ecological impacts could threaten plant and animal species, and even indirectly have an impact on human health. A prolonged period of drought could cause the death of urban trees, particularly street trees. This would in turn increase the urban heat island effect, making the impact of heat greater on people and vegetation that remained. </w:t>
      </w:r>
      <w:r w:rsidRPr="00277DAC">
        <w:rPr>
          <w:rFonts w:asciiTheme="majorHAnsi" w:hAnsiTheme="majorHAnsi" w:cstheme="majorHAnsi"/>
        </w:rPr>
        <w:br/>
      </w:r>
    </w:p>
    <w:p w14:paraId="20E538F8" w14:textId="77777777" w:rsidR="00874EA9" w:rsidRPr="00277DAC" w:rsidRDefault="00874EA9" w:rsidP="00874EA9">
      <w:pPr>
        <w:rPr>
          <w:rFonts w:asciiTheme="majorHAnsi" w:eastAsia="Calibri" w:hAnsiTheme="majorHAnsi" w:cstheme="majorHAnsi"/>
          <w:b/>
        </w:rPr>
      </w:pPr>
      <w:r w:rsidRPr="00277DAC">
        <w:rPr>
          <w:rFonts w:asciiTheme="majorHAnsi" w:eastAsia="Calibri" w:hAnsiTheme="majorHAnsi" w:cstheme="majorHAnsi"/>
          <w:b/>
        </w:rPr>
        <w:t>Past Events</w:t>
      </w:r>
    </w:p>
    <w:p w14:paraId="2CA07047" w14:textId="77777777" w:rsidR="00A73F34" w:rsidRPr="00277DAC" w:rsidRDefault="00A73F34" w:rsidP="00B85C4F">
      <w:pPr>
        <w:rPr>
          <w:rFonts w:asciiTheme="majorHAnsi" w:eastAsia="Calibri" w:hAnsiTheme="majorHAnsi" w:cstheme="majorHAnsi"/>
        </w:rPr>
      </w:pPr>
    </w:p>
    <w:p w14:paraId="62BBCAF0" w14:textId="39454F0A" w:rsidR="00874EA9" w:rsidRPr="00277DAC" w:rsidRDefault="00874EA9" w:rsidP="00B85C4F">
      <w:pPr>
        <w:rPr>
          <w:rFonts w:asciiTheme="majorHAnsi" w:eastAsia="Calibri" w:hAnsiTheme="majorHAnsi" w:cstheme="majorHAnsi"/>
          <w:b/>
          <w:bCs/>
        </w:rPr>
      </w:pPr>
      <w:r w:rsidRPr="00277DAC">
        <w:rPr>
          <w:rFonts w:asciiTheme="majorHAnsi" w:eastAsia="Calibri" w:hAnsiTheme="majorHAnsi" w:cstheme="majorHAnsi"/>
          <w:b/>
          <w:bCs/>
          <w:highlight w:val="yellow"/>
        </w:rPr>
        <w:t>Table X</w:t>
      </w:r>
      <w:r w:rsidRPr="00277DAC">
        <w:rPr>
          <w:rFonts w:asciiTheme="majorHAnsi" w:eastAsia="Calibri" w:hAnsiTheme="majorHAnsi" w:cstheme="majorHAnsi"/>
          <w:b/>
          <w:bCs/>
        </w:rPr>
        <w:t>. Historic droughts in Region 2</w:t>
      </w:r>
    </w:p>
    <w:p w14:paraId="76D8CB96" w14:textId="763A0438" w:rsidR="00A73F34" w:rsidRPr="00277DAC" w:rsidRDefault="00A73F34" w:rsidP="00B85C4F">
      <w:pPr>
        <w:rPr>
          <w:rFonts w:asciiTheme="majorHAnsi" w:eastAsia="Calibri" w:hAnsiTheme="majorHAnsi" w:cstheme="majorHAnsi"/>
        </w:rPr>
      </w:pPr>
      <w:r w:rsidRPr="00277DAC">
        <w:rPr>
          <w:rFonts w:asciiTheme="majorHAnsi" w:eastAsia="Calibri" w:hAnsiTheme="majorHAnsi" w:cstheme="majorHAnsi"/>
          <w:noProof/>
        </w:rPr>
        <w:lastRenderedPageBreak/>
        <w:drawing>
          <wp:inline distT="114300" distB="114300" distL="114300" distR="114300" wp14:anchorId="47A64648" wp14:editId="06FB24D6">
            <wp:extent cx="5972175" cy="3371850"/>
            <wp:effectExtent l="0" t="0" r="9525" b="0"/>
            <wp:docPr id="53" name="image1.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53" name="image1.png" descr="Graphical user interface, text, application, email&#10;&#10;Description automatically generated"/>
                    <pic:cNvPicPr preferRelativeResize="0"/>
                  </pic:nvPicPr>
                  <pic:blipFill>
                    <a:blip r:embed="rId255"/>
                    <a:srcRect/>
                    <a:stretch>
                      <a:fillRect/>
                    </a:stretch>
                  </pic:blipFill>
                  <pic:spPr>
                    <a:xfrm>
                      <a:off x="0" y="0"/>
                      <a:ext cx="5972728" cy="3372162"/>
                    </a:xfrm>
                    <a:prstGeom prst="rect">
                      <a:avLst/>
                    </a:prstGeom>
                    <a:ln/>
                  </pic:spPr>
                </pic:pic>
              </a:graphicData>
            </a:graphic>
          </wp:inline>
        </w:drawing>
      </w:r>
    </w:p>
    <w:p w14:paraId="6248D531" w14:textId="77777777" w:rsidR="000269DE" w:rsidRPr="00277DAC" w:rsidRDefault="000269DE" w:rsidP="000269DE">
      <w:pPr>
        <w:rPr>
          <w:rFonts w:asciiTheme="majorHAnsi" w:eastAsia="Calibri" w:hAnsiTheme="majorHAnsi" w:cstheme="majorHAnsi"/>
        </w:rPr>
      </w:pPr>
      <w:r w:rsidRPr="00277DAC">
        <w:rPr>
          <w:rFonts w:asciiTheme="majorHAnsi" w:eastAsia="Calibri" w:hAnsiTheme="majorHAnsi" w:cstheme="majorHAnsi"/>
          <w:b/>
        </w:rPr>
        <w:t>Connected Hazards</w:t>
      </w:r>
      <w:r w:rsidRPr="00277DAC">
        <w:rPr>
          <w:rFonts w:asciiTheme="majorHAnsi" w:eastAsia="Calibri" w:hAnsiTheme="majorHAnsi" w:cstheme="majorHAnsi"/>
        </w:rPr>
        <w:br/>
      </w:r>
      <w:r w:rsidRPr="00277DAC">
        <w:rPr>
          <w:rFonts w:asciiTheme="majorHAnsi" w:eastAsia="Calibri" w:hAnsiTheme="majorHAnsi" w:cstheme="majorHAnsi"/>
        </w:rPr>
        <w:br/>
      </w:r>
      <w:r w:rsidRPr="00277DAC">
        <w:rPr>
          <w:rFonts w:asciiTheme="majorHAnsi" w:eastAsia="Calibri" w:hAnsiTheme="majorHAnsi" w:cstheme="majorHAnsi"/>
          <w:b/>
        </w:rPr>
        <w:t xml:space="preserve">Wildfire: </w:t>
      </w:r>
      <w:r w:rsidRPr="00277DAC">
        <w:rPr>
          <w:rFonts w:asciiTheme="majorHAnsi" w:eastAsia="Calibri" w:hAnsiTheme="majorHAnsi" w:cstheme="majorHAnsi"/>
          <w:bCs/>
        </w:rPr>
        <w:t>Drought conditions increase</w:t>
      </w:r>
      <w:r w:rsidRPr="00277DAC">
        <w:rPr>
          <w:rFonts w:asciiTheme="majorHAnsi" w:eastAsia="Calibri" w:hAnsiTheme="majorHAnsi" w:cstheme="majorHAnsi"/>
        </w:rPr>
        <w:t xml:space="preserve"> the amount of dry </w:t>
      </w:r>
      <w:proofErr w:type="gramStart"/>
      <w:r w:rsidRPr="00277DAC">
        <w:rPr>
          <w:rFonts w:asciiTheme="majorHAnsi" w:eastAsia="Calibri" w:hAnsiTheme="majorHAnsi" w:cstheme="majorHAnsi"/>
        </w:rPr>
        <w:t>vegetation which</w:t>
      </w:r>
      <w:proofErr w:type="gramEnd"/>
      <w:r w:rsidRPr="00277DAC">
        <w:rPr>
          <w:rFonts w:asciiTheme="majorHAnsi" w:eastAsia="Calibri" w:hAnsiTheme="majorHAnsi" w:cstheme="majorHAnsi"/>
        </w:rPr>
        <w:t xml:space="preserve"> can become wildfire fuel. Diminished water supplies can also inhibit the ability to fight wildfires. </w:t>
      </w:r>
    </w:p>
    <w:p w14:paraId="1F279AF6" w14:textId="77777777" w:rsidR="000269DE" w:rsidRPr="00277DAC" w:rsidRDefault="000269DE" w:rsidP="000269DE">
      <w:pPr>
        <w:rPr>
          <w:rFonts w:asciiTheme="majorHAnsi" w:eastAsia="Calibri" w:hAnsiTheme="majorHAnsi" w:cstheme="majorHAnsi"/>
        </w:rPr>
      </w:pPr>
      <w:r w:rsidRPr="00277DAC">
        <w:rPr>
          <w:rFonts w:asciiTheme="majorHAnsi" w:hAnsiTheme="majorHAnsi" w:cstheme="majorHAnsi"/>
        </w:rPr>
        <w:br/>
      </w:r>
      <w:r w:rsidRPr="00277DAC">
        <w:rPr>
          <w:rFonts w:asciiTheme="majorHAnsi" w:eastAsia="Calibri" w:hAnsiTheme="majorHAnsi" w:cstheme="majorHAnsi"/>
          <w:b/>
        </w:rPr>
        <w:t xml:space="preserve">Extreme Heat: </w:t>
      </w:r>
      <w:r w:rsidRPr="00277DAC">
        <w:rPr>
          <w:rFonts w:asciiTheme="majorHAnsi" w:eastAsia="Calibri" w:hAnsiTheme="majorHAnsi" w:cstheme="majorHAnsi"/>
        </w:rPr>
        <w:t>Extreme heat events and drought are occurring together more often. Heat waves make drought worse by increasing evapotranspiration (</w:t>
      </w:r>
      <w:hyperlink r:id="rId256" w:history="1">
        <w:r w:rsidRPr="00277DAC">
          <w:rPr>
            <w:rStyle w:val="Hyperlink"/>
            <w:rFonts w:asciiTheme="majorHAnsi" w:eastAsia="Calibri" w:hAnsiTheme="majorHAnsi" w:cstheme="majorHAnsi"/>
          </w:rPr>
          <w:t>source</w:t>
        </w:r>
      </w:hyperlink>
      <w:r w:rsidRPr="00277DAC">
        <w:rPr>
          <w:rFonts w:asciiTheme="majorHAnsi" w:eastAsia="Calibri" w:hAnsiTheme="majorHAnsi" w:cstheme="majorHAnsi"/>
        </w:rPr>
        <w:t>).</w:t>
      </w:r>
    </w:p>
    <w:p w14:paraId="07A64D21" w14:textId="77777777" w:rsidR="001323AD" w:rsidRPr="00277DAC" w:rsidRDefault="001323AD" w:rsidP="00B85C4F">
      <w:pPr>
        <w:rPr>
          <w:rFonts w:asciiTheme="majorHAnsi" w:eastAsiaTheme="majorEastAsia" w:hAnsiTheme="majorHAnsi" w:cstheme="majorHAnsi"/>
        </w:rPr>
      </w:pPr>
    </w:p>
    <w:p w14:paraId="0178E97E" w14:textId="7225FD66" w:rsidR="003776FE" w:rsidRDefault="003776FE" w:rsidP="00B85C4F">
      <w:pPr>
        <w:rPr>
          <w:rFonts w:asciiTheme="majorHAnsi" w:eastAsiaTheme="majorEastAsia" w:hAnsiTheme="majorHAnsi" w:cstheme="majorHAnsi"/>
        </w:rPr>
      </w:pPr>
    </w:p>
    <w:p w14:paraId="3677260B" w14:textId="13FB54BB" w:rsidR="00E06BD9" w:rsidRDefault="00E06BD9" w:rsidP="00B85C4F">
      <w:pPr>
        <w:rPr>
          <w:rFonts w:asciiTheme="majorHAnsi" w:eastAsiaTheme="majorEastAsia" w:hAnsiTheme="majorHAnsi" w:cstheme="majorHAnsi"/>
        </w:rPr>
      </w:pPr>
    </w:p>
    <w:p w14:paraId="2BEE5085" w14:textId="7093B5D6" w:rsidR="00E06BD9" w:rsidRDefault="00E06BD9" w:rsidP="00B85C4F">
      <w:pPr>
        <w:rPr>
          <w:rFonts w:asciiTheme="majorHAnsi" w:eastAsiaTheme="majorEastAsia" w:hAnsiTheme="majorHAnsi" w:cstheme="majorHAnsi"/>
        </w:rPr>
      </w:pPr>
    </w:p>
    <w:p w14:paraId="6DB3C36F" w14:textId="245D5A5C" w:rsidR="00E06BD9" w:rsidRDefault="00E06BD9" w:rsidP="00B85C4F">
      <w:pPr>
        <w:rPr>
          <w:rFonts w:asciiTheme="majorHAnsi" w:eastAsiaTheme="majorEastAsia" w:hAnsiTheme="majorHAnsi" w:cstheme="majorHAnsi"/>
        </w:rPr>
      </w:pPr>
    </w:p>
    <w:p w14:paraId="2C603797" w14:textId="0241703B" w:rsidR="00E06BD9" w:rsidRDefault="00E06BD9" w:rsidP="00B85C4F">
      <w:pPr>
        <w:rPr>
          <w:rFonts w:asciiTheme="majorHAnsi" w:eastAsiaTheme="majorEastAsia" w:hAnsiTheme="majorHAnsi" w:cstheme="majorHAnsi"/>
        </w:rPr>
      </w:pPr>
    </w:p>
    <w:p w14:paraId="237B28C7" w14:textId="46D82D9E" w:rsidR="00E06BD9" w:rsidRDefault="00E06BD9" w:rsidP="00B85C4F">
      <w:pPr>
        <w:rPr>
          <w:rFonts w:asciiTheme="majorHAnsi" w:eastAsiaTheme="majorEastAsia" w:hAnsiTheme="majorHAnsi" w:cstheme="majorHAnsi"/>
        </w:rPr>
      </w:pPr>
    </w:p>
    <w:p w14:paraId="6E5AD046" w14:textId="2CF51161" w:rsidR="00E06BD9" w:rsidRDefault="00E06BD9" w:rsidP="00B85C4F">
      <w:pPr>
        <w:rPr>
          <w:rFonts w:asciiTheme="majorHAnsi" w:eastAsiaTheme="majorEastAsia" w:hAnsiTheme="majorHAnsi" w:cstheme="majorHAnsi"/>
        </w:rPr>
      </w:pPr>
    </w:p>
    <w:p w14:paraId="50A88B22" w14:textId="6CEE6978" w:rsidR="00E06BD9" w:rsidRDefault="00E06BD9" w:rsidP="00B85C4F">
      <w:pPr>
        <w:rPr>
          <w:rFonts w:asciiTheme="majorHAnsi" w:eastAsiaTheme="majorEastAsia" w:hAnsiTheme="majorHAnsi" w:cstheme="majorHAnsi"/>
        </w:rPr>
      </w:pPr>
    </w:p>
    <w:p w14:paraId="115123CC" w14:textId="70D6FEAE" w:rsidR="00E06BD9" w:rsidRDefault="00E06BD9" w:rsidP="00B85C4F">
      <w:pPr>
        <w:rPr>
          <w:rFonts w:asciiTheme="majorHAnsi" w:eastAsiaTheme="majorEastAsia" w:hAnsiTheme="majorHAnsi" w:cstheme="majorHAnsi"/>
        </w:rPr>
      </w:pPr>
    </w:p>
    <w:p w14:paraId="02F5548C" w14:textId="18B931BD" w:rsidR="00E06BD9" w:rsidRDefault="00E06BD9" w:rsidP="00B85C4F">
      <w:pPr>
        <w:rPr>
          <w:rFonts w:asciiTheme="majorHAnsi" w:eastAsiaTheme="majorEastAsia" w:hAnsiTheme="majorHAnsi" w:cstheme="majorHAnsi"/>
        </w:rPr>
      </w:pPr>
    </w:p>
    <w:p w14:paraId="13B5DFF4" w14:textId="435D5846" w:rsidR="00E06BD9" w:rsidRDefault="00E06BD9" w:rsidP="00B85C4F">
      <w:pPr>
        <w:rPr>
          <w:rFonts w:asciiTheme="majorHAnsi" w:eastAsiaTheme="majorEastAsia" w:hAnsiTheme="majorHAnsi" w:cstheme="majorHAnsi"/>
        </w:rPr>
      </w:pPr>
    </w:p>
    <w:p w14:paraId="6F105DF4" w14:textId="61F14263" w:rsidR="00E06BD9" w:rsidRDefault="00E06BD9" w:rsidP="00B85C4F">
      <w:pPr>
        <w:rPr>
          <w:rFonts w:asciiTheme="majorHAnsi" w:eastAsiaTheme="majorEastAsia" w:hAnsiTheme="majorHAnsi" w:cstheme="majorHAnsi"/>
        </w:rPr>
      </w:pPr>
    </w:p>
    <w:p w14:paraId="7F8CCDC4" w14:textId="57BED76E" w:rsidR="00E06BD9" w:rsidRDefault="00E06BD9" w:rsidP="00B85C4F">
      <w:pPr>
        <w:rPr>
          <w:rFonts w:asciiTheme="majorHAnsi" w:eastAsiaTheme="majorEastAsia" w:hAnsiTheme="majorHAnsi" w:cstheme="majorHAnsi"/>
        </w:rPr>
      </w:pPr>
    </w:p>
    <w:p w14:paraId="4F5B8149" w14:textId="047B9DB2" w:rsidR="00E06BD9" w:rsidRDefault="00E06BD9" w:rsidP="00B85C4F">
      <w:pPr>
        <w:rPr>
          <w:rFonts w:asciiTheme="majorHAnsi" w:eastAsiaTheme="majorEastAsia" w:hAnsiTheme="majorHAnsi" w:cstheme="majorHAnsi"/>
        </w:rPr>
      </w:pPr>
    </w:p>
    <w:p w14:paraId="155D76C8" w14:textId="3DA28437" w:rsidR="00E06BD9" w:rsidRDefault="00E06BD9" w:rsidP="00B85C4F">
      <w:pPr>
        <w:rPr>
          <w:rFonts w:asciiTheme="majorHAnsi" w:eastAsiaTheme="majorEastAsia" w:hAnsiTheme="majorHAnsi" w:cstheme="majorHAnsi"/>
        </w:rPr>
      </w:pPr>
    </w:p>
    <w:p w14:paraId="1EB6F63E" w14:textId="6C116E34" w:rsidR="00E06BD9" w:rsidRDefault="00E06BD9" w:rsidP="00B85C4F">
      <w:pPr>
        <w:rPr>
          <w:rFonts w:asciiTheme="majorHAnsi" w:eastAsiaTheme="majorEastAsia" w:hAnsiTheme="majorHAnsi" w:cstheme="majorHAnsi"/>
        </w:rPr>
      </w:pPr>
    </w:p>
    <w:p w14:paraId="73BDBE3E" w14:textId="77777777" w:rsidR="00E06BD9" w:rsidRPr="00277DAC" w:rsidRDefault="00E06BD9" w:rsidP="00B85C4F">
      <w:pPr>
        <w:rPr>
          <w:rFonts w:asciiTheme="majorHAnsi" w:eastAsiaTheme="majorEastAsia" w:hAnsiTheme="majorHAnsi" w:cstheme="majorHAnsi"/>
        </w:rPr>
      </w:pPr>
    </w:p>
    <w:p w14:paraId="4F5B815A" w14:textId="67C3943C" w:rsidR="00A34AA2" w:rsidRPr="00277DAC" w:rsidRDefault="003776FE" w:rsidP="003776FE">
      <w:pPr>
        <w:jc w:val="center"/>
        <w:rPr>
          <w:rFonts w:asciiTheme="majorHAnsi" w:eastAsiaTheme="majorEastAsia" w:hAnsiTheme="majorHAnsi" w:cstheme="majorHAnsi"/>
          <w:b/>
          <w:sz w:val="32"/>
          <w:szCs w:val="32"/>
        </w:rPr>
      </w:pPr>
      <w:r w:rsidRPr="00277DAC">
        <w:rPr>
          <w:rFonts w:asciiTheme="majorHAnsi" w:eastAsiaTheme="majorEastAsia" w:hAnsiTheme="majorHAnsi" w:cstheme="majorHAnsi"/>
          <w:b/>
          <w:bCs/>
          <w:sz w:val="32"/>
          <w:szCs w:val="32"/>
        </w:rPr>
        <w:lastRenderedPageBreak/>
        <w:t xml:space="preserve">Hazard Profile 8: </w:t>
      </w:r>
      <w:r w:rsidR="00A73F34" w:rsidRPr="00277DAC">
        <w:rPr>
          <w:rFonts w:asciiTheme="majorHAnsi" w:eastAsiaTheme="majorEastAsia" w:hAnsiTheme="majorHAnsi" w:cstheme="majorHAnsi"/>
          <w:b/>
          <w:sz w:val="32"/>
          <w:szCs w:val="32"/>
        </w:rPr>
        <w:t>Volcan</w:t>
      </w:r>
      <w:r w:rsidR="00D45F33" w:rsidRPr="00277DAC">
        <w:rPr>
          <w:rFonts w:asciiTheme="majorHAnsi" w:eastAsiaTheme="majorEastAsia" w:hAnsiTheme="majorHAnsi" w:cstheme="majorHAnsi"/>
          <w:b/>
          <w:sz w:val="32"/>
          <w:szCs w:val="32"/>
        </w:rPr>
        <w:t>ic Activity</w:t>
      </w:r>
    </w:p>
    <w:p w14:paraId="799FDCE2" w14:textId="77777777" w:rsidR="003F4BC3" w:rsidRPr="00277DAC" w:rsidRDefault="003F4BC3" w:rsidP="003776FE">
      <w:pPr>
        <w:jc w:val="center"/>
        <w:rPr>
          <w:rFonts w:asciiTheme="majorHAnsi" w:eastAsiaTheme="majorEastAsia" w:hAnsiTheme="majorHAnsi" w:cstheme="majorHAnsi"/>
          <w:b/>
          <w:sz w:val="32"/>
          <w:szCs w:val="32"/>
        </w:rPr>
      </w:pPr>
    </w:p>
    <w:p w14:paraId="6B8032E2" w14:textId="77777777" w:rsidR="003F4BC3" w:rsidRPr="00277DAC" w:rsidRDefault="003F4BC3" w:rsidP="00321201">
      <w:pPr>
        <w:pStyle w:val="ListParagraph"/>
        <w:numPr>
          <w:ilvl w:val="0"/>
          <w:numId w:val="30"/>
        </w:numPr>
        <w:rPr>
          <w:rFonts w:asciiTheme="majorHAnsi" w:eastAsia="Calibri" w:hAnsiTheme="majorHAnsi" w:cstheme="majorHAnsi"/>
        </w:rPr>
      </w:pPr>
      <w:r w:rsidRPr="00277DAC">
        <w:rPr>
          <w:rFonts w:asciiTheme="majorHAnsi" w:eastAsia="Calibri" w:hAnsiTheme="majorHAnsi" w:cstheme="majorHAnsi"/>
        </w:rPr>
        <w:t>A major volcanic eruption from Mt. Hood or Mt. Saint Helens could result in ashfall in Portland</w:t>
      </w:r>
      <w:r w:rsidR="002D6708" w:rsidRPr="00277DAC">
        <w:rPr>
          <w:rFonts w:asciiTheme="majorHAnsi" w:eastAsia="Calibri" w:hAnsiTheme="majorHAnsi" w:cstheme="majorHAnsi"/>
        </w:rPr>
        <w:t xml:space="preserve"> that could limit visibility and have negative health effects</w:t>
      </w:r>
      <w:r w:rsidRPr="00277DAC">
        <w:rPr>
          <w:rFonts w:asciiTheme="majorHAnsi" w:eastAsia="Calibri" w:hAnsiTheme="majorHAnsi" w:cstheme="majorHAnsi"/>
        </w:rPr>
        <w:t>.</w:t>
      </w:r>
    </w:p>
    <w:p w14:paraId="302CF3C6" w14:textId="77777777" w:rsidR="003F4BC3" w:rsidRPr="00277DAC" w:rsidRDefault="003F4BC3" w:rsidP="00AA4925">
      <w:pPr>
        <w:rPr>
          <w:rFonts w:asciiTheme="majorHAnsi" w:eastAsia="Calibri" w:hAnsiTheme="majorHAnsi" w:cstheme="majorHAnsi"/>
        </w:rPr>
      </w:pPr>
    </w:p>
    <w:p w14:paraId="4790CD85" w14:textId="77777777" w:rsidR="003F4BC3" w:rsidRPr="00277DAC" w:rsidRDefault="003F4BC3" w:rsidP="00321201">
      <w:pPr>
        <w:pStyle w:val="ListParagraph"/>
        <w:numPr>
          <w:ilvl w:val="0"/>
          <w:numId w:val="30"/>
        </w:numPr>
        <w:rPr>
          <w:rFonts w:asciiTheme="majorHAnsi" w:eastAsia="Calibri" w:hAnsiTheme="majorHAnsi" w:cstheme="majorHAnsi"/>
        </w:rPr>
      </w:pPr>
      <w:r w:rsidRPr="00277DAC">
        <w:rPr>
          <w:rFonts w:asciiTheme="majorHAnsi" w:eastAsia="Calibri" w:hAnsiTheme="majorHAnsi" w:cstheme="majorHAnsi"/>
        </w:rPr>
        <w:t xml:space="preserve">Lahars </w:t>
      </w:r>
      <w:r w:rsidR="002D6708" w:rsidRPr="00277DAC">
        <w:rPr>
          <w:rFonts w:asciiTheme="majorHAnsi" w:eastAsia="Calibri" w:hAnsiTheme="majorHAnsi" w:cstheme="majorHAnsi"/>
        </w:rPr>
        <w:t>(mudflows on the side of</w:t>
      </w:r>
      <w:r w:rsidRPr="00277DAC">
        <w:rPr>
          <w:rFonts w:asciiTheme="majorHAnsi" w:eastAsia="Calibri" w:hAnsiTheme="majorHAnsi" w:cstheme="majorHAnsi"/>
        </w:rPr>
        <w:t xml:space="preserve"> a </w:t>
      </w:r>
      <w:r w:rsidR="002D6708" w:rsidRPr="00277DAC">
        <w:rPr>
          <w:rFonts w:asciiTheme="majorHAnsi" w:eastAsia="Calibri" w:hAnsiTheme="majorHAnsi" w:cstheme="majorHAnsi"/>
        </w:rPr>
        <w:t>volcano)</w:t>
      </w:r>
      <w:r w:rsidRPr="00277DAC">
        <w:rPr>
          <w:rFonts w:asciiTheme="majorHAnsi" w:eastAsia="Calibri" w:hAnsiTheme="majorHAnsi" w:cstheme="majorHAnsi"/>
        </w:rPr>
        <w:t xml:space="preserve"> from a Mt. Hood eruption could carry debris into the Columbia River, which may cause flooding. There is a potential for landslides from the eruption to affect Portland’s water supply at the Bull Run.</w:t>
      </w:r>
    </w:p>
    <w:p w14:paraId="192931F3" w14:textId="77777777" w:rsidR="00AA4925" w:rsidRPr="00277DAC" w:rsidRDefault="00AA4925" w:rsidP="00AA4925">
      <w:pPr>
        <w:rPr>
          <w:rFonts w:asciiTheme="majorHAnsi" w:hAnsiTheme="majorHAnsi" w:cstheme="majorHAnsi"/>
          <w:b/>
          <w:bCs/>
        </w:rPr>
      </w:pPr>
    </w:p>
    <w:p w14:paraId="5C6DE774" w14:textId="77777777" w:rsidR="00AA4925" w:rsidRPr="00277DAC" w:rsidRDefault="00AA4925" w:rsidP="00AA4925">
      <w:pPr>
        <w:rPr>
          <w:rFonts w:asciiTheme="majorHAnsi" w:hAnsiTheme="majorHAnsi" w:cstheme="majorHAnsi"/>
          <w:b/>
          <w:bCs/>
        </w:rPr>
      </w:pPr>
      <w:r w:rsidRPr="00277DAC">
        <w:rPr>
          <w:rFonts w:asciiTheme="majorHAnsi" w:hAnsiTheme="majorHAnsi" w:cstheme="majorHAnsi"/>
          <w:b/>
          <w:bCs/>
        </w:rPr>
        <w:t>What is volcanic activity?</w:t>
      </w:r>
    </w:p>
    <w:p w14:paraId="7F554579" w14:textId="77777777" w:rsidR="00AA4925" w:rsidRPr="00277DAC" w:rsidRDefault="00AA4925" w:rsidP="00AA4925">
      <w:pPr>
        <w:rPr>
          <w:rFonts w:asciiTheme="majorHAnsi" w:hAnsiTheme="majorHAnsi" w:cstheme="majorHAnsi"/>
          <w:b/>
          <w:bCs/>
        </w:rPr>
      </w:pPr>
    </w:p>
    <w:p w14:paraId="05572839" w14:textId="77777777" w:rsidR="00AA4925" w:rsidRPr="00277DAC" w:rsidRDefault="00AA4925" w:rsidP="00AA4925">
      <w:pPr>
        <w:rPr>
          <w:rFonts w:asciiTheme="majorHAnsi" w:eastAsia="Calibri" w:hAnsiTheme="majorHAnsi" w:cstheme="majorHAnsi"/>
        </w:rPr>
      </w:pPr>
      <w:r w:rsidRPr="00277DAC">
        <w:rPr>
          <w:rFonts w:asciiTheme="majorHAnsi" w:eastAsia="Calibri" w:hAnsiTheme="majorHAnsi" w:cstheme="majorHAnsi"/>
        </w:rPr>
        <w:t>A volcano is a vent or opening where lava (molten rock), pyroclastic materials (fragments of rock), and gases are erupted onto the Earth’s crust, known as the lithosphere.</w:t>
      </w:r>
      <w:r w:rsidRPr="00277DAC">
        <w:rPr>
          <w:rFonts w:asciiTheme="majorHAnsi" w:eastAsia="Calibri" w:hAnsiTheme="majorHAnsi" w:cstheme="majorHAnsi"/>
          <w:vertAlign w:val="superscript"/>
        </w:rPr>
        <w:footnoteReference w:id="2"/>
      </w:r>
      <w:r w:rsidRPr="00277DAC">
        <w:rPr>
          <w:rFonts w:asciiTheme="majorHAnsi" w:eastAsia="Calibri" w:hAnsiTheme="majorHAnsi" w:cstheme="majorHAnsi"/>
        </w:rPr>
        <w:t xml:space="preserve"> Underneath the surface of a volcano is a system of chambers in which magma is stored before being forced onto the surface through intrusions such as dykes and sills.</w:t>
      </w:r>
      <w:r w:rsidRPr="00277DAC">
        <w:rPr>
          <w:rFonts w:asciiTheme="majorHAnsi" w:eastAsia="Calibri" w:hAnsiTheme="majorHAnsi" w:cstheme="majorHAnsi"/>
          <w:vertAlign w:val="superscript"/>
        </w:rPr>
        <w:footnoteReference w:id="3"/>
      </w:r>
      <w:r w:rsidRPr="00277DAC">
        <w:rPr>
          <w:rFonts w:asciiTheme="majorHAnsi" w:eastAsia="Calibri" w:hAnsiTheme="majorHAnsi" w:cstheme="majorHAnsi"/>
        </w:rPr>
        <w:t xml:space="preserve"> During an eruption, thicker lava can pour out slowly or more fluid-like lava can shoot out violently alongside columns of tephra (rock shards), ash, and gas.</w:t>
      </w:r>
      <w:r w:rsidRPr="00277DAC">
        <w:rPr>
          <w:rFonts w:asciiTheme="majorHAnsi" w:eastAsia="Calibri" w:hAnsiTheme="majorHAnsi" w:cstheme="majorHAnsi"/>
          <w:vertAlign w:val="superscript"/>
        </w:rPr>
        <w:footnoteReference w:id="4"/>
      </w:r>
      <w:r w:rsidRPr="00277DAC">
        <w:rPr>
          <w:rFonts w:asciiTheme="majorHAnsi" w:eastAsia="Calibri" w:hAnsiTheme="majorHAnsi" w:cstheme="majorHAnsi"/>
        </w:rPr>
        <w:t xml:space="preserve"> And with each event, the shape of the volcano changes, transforming into towering mountains or crumbling under the weight of solidified rock and debris.</w:t>
      </w:r>
      <w:r w:rsidRPr="00277DAC">
        <w:rPr>
          <w:rFonts w:asciiTheme="majorHAnsi" w:eastAsia="Calibri" w:hAnsiTheme="majorHAnsi" w:cstheme="majorHAnsi"/>
          <w:vertAlign w:val="superscript"/>
        </w:rPr>
        <w:footnoteReference w:id="5"/>
      </w:r>
    </w:p>
    <w:p w14:paraId="7BAED085" w14:textId="77777777" w:rsidR="00AA4925" w:rsidRPr="00277DAC" w:rsidRDefault="00AA4925" w:rsidP="00AA4925">
      <w:pPr>
        <w:rPr>
          <w:rFonts w:asciiTheme="majorHAnsi" w:eastAsia="Calibri" w:hAnsiTheme="majorHAnsi" w:cstheme="majorHAnsi"/>
        </w:rPr>
      </w:pPr>
    </w:p>
    <w:p w14:paraId="7C8278E5" w14:textId="77777777" w:rsidR="00AA4925" w:rsidRPr="00277DAC" w:rsidRDefault="00AA4925" w:rsidP="00AA4925">
      <w:pPr>
        <w:rPr>
          <w:rFonts w:asciiTheme="majorHAnsi" w:eastAsia="Calibri" w:hAnsiTheme="majorHAnsi" w:cstheme="majorHAnsi"/>
        </w:rPr>
      </w:pPr>
      <w:r w:rsidRPr="00277DAC">
        <w:rPr>
          <w:rFonts w:asciiTheme="majorHAnsi" w:eastAsia="Calibri" w:hAnsiTheme="majorHAnsi" w:cstheme="majorHAnsi"/>
          <w:b/>
        </w:rPr>
        <w:t>Ashfall</w:t>
      </w:r>
      <w:r w:rsidRPr="00277DAC">
        <w:rPr>
          <w:rFonts w:asciiTheme="majorHAnsi" w:eastAsia="Calibri" w:hAnsiTheme="majorHAnsi" w:cstheme="majorHAnsi"/>
          <w:bCs/>
        </w:rPr>
        <w:t xml:space="preserve"> is formed</w:t>
      </w:r>
      <w:r w:rsidRPr="00277DAC">
        <w:rPr>
          <w:rFonts w:asciiTheme="majorHAnsi" w:eastAsia="Calibri" w:hAnsiTheme="majorHAnsi" w:cstheme="majorHAnsi"/>
        </w:rPr>
        <w:t xml:space="preserve"> when rock fragments are blasted into the air. Rock fragments can range in size from the largest “bombs” to 0.1-inch ash particles. Larger pieces tend to fall within two miles of the eruption vent whereas small particles can accumulate into ash columns/clouds. Depending on its accumulation, ashfall can extend for hundreds to thousands of miles downwind and produce impacts at varied levels of severity.</w:t>
      </w:r>
      <w:r w:rsidRPr="00277DAC">
        <w:rPr>
          <w:rFonts w:asciiTheme="majorHAnsi" w:eastAsia="Calibri" w:hAnsiTheme="majorHAnsi" w:cstheme="majorHAnsi"/>
          <w:vertAlign w:val="superscript"/>
        </w:rPr>
        <w:footnoteReference w:id="6"/>
      </w:r>
      <w:r w:rsidRPr="00277DAC">
        <w:rPr>
          <w:rFonts w:asciiTheme="majorHAnsi" w:eastAsia="Calibri" w:hAnsiTheme="majorHAnsi" w:cstheme="majorHAnsi"/>
        </w:rPr>
        <w:t xml:space="preserve"> </w:t>
      </w:r>
    </w:p>
    <w:p w14:paraId="3464EFB0" w14:textId="77777777" w:rsidR="00AA4925" w:rsidRPr="00277DAC" w:rsidRDefault="00AA4925" w:rsidP="00AA4925">
      <w:pPr>
        <w:rPr>
          <w:rFonts w:asciiTheme="majorHAnsi" w:eastAsia="Calibri" w:hAnsiTheme="majorHAnsi" w:cstheme="majorHAnsi"/>
          <w:b/>
        </w:rPr>
      </w:pPr>
    </w:p>
    <w:p w14:paraId="1F4C0E94" w14:textId="77777777" w:rsidR="003F4BC3" w:rsidRPr="00277DAC" w:rsidRDefault="003F4BC3" w:rsidP="00AA4925">
      <w:pPr>
        <w:rPr>
          <w:rFonts w:asciiTheme="majorHAnsi" w:eastAsia="Calibri" w:hAnsiTheme="majorHAnsi" w:cstheme="majorHAnsi"/>
        </w:rPr>
      </w:pPr>
      <w:r w:rsidRPr="00277DAC">
        <w:rPr>
          <w:rFonts w:asciiTheme="majorHAnsi" w:eastAsia="Calibri" w:hAnsiTheme="majorHAnsi" w:cstheme="majorHAnsi"/>
          <w:b/>
        </w:rPr>
        <w:t>Blast Effects</w:t>
      </w:r>
      <w:r w:rsidRPr="00277DAC">
        <w:rPr>
          <w:rFonts w:asciiTheme="majorHAnsi" w:eastAsia="Calibri" w:hAnsiTheme="majorHAnsi" w:cstheme="majorHAnsi"/>
        </w:rPr>
        <w:t xml:space="preserve"> occur during violent eruptions and often shoot upward, but lateral blasts are also a possibility. The Mount St. Helens eruption was a lateral blast with impacts spanning 17 miles from the blast site.</w:t>
      </w:r>
      <w:r w:rsidRPr="00277DAC">
        <w:rPr>
          <w:rFonts w:asciiTheme="majorHAnsi" w:eastAsia="Calibri" w:hAnsiTheme="majorHAnsi" w:cstheme="majorHAnsi"/>
          <w:vertAlign w:val="superscript"/>
        </w:rPr>
        <w:footnoteReference w:id="7"/>
      </w:r>
      <w:r w:rsidRPr="00277DAC">
        <w:rPr>
          <w:rFonts w:asciiTheme="majorHAnsi" w:eastAsia="Calibri" w:hAnsiTheme="majorHAnsi" w:cstheme="majorHAnsi"/>
        </w:rPr>
        <w:t xml:space="preserve"> </w:t>
      </w:r>
    </w:p>
    <w:p w14:paraId="43D7FCDC" w14:textId="77777777" w:rsidR="003F4BC3" w:rsidRPr="00277DAC" w:rsidRDefault="003F4BC3" w:rsidP="00AA4925">
      <w:pPr>
        <w:rPr>
          <w:rFonts w:asciiTheme="majorHAnsi" w:eastAsia="Calibri" w:hAnsiTheme="majorHAnsi" w:cstheme="majorHAnsi"/>
          <w:b/>
        </w:rPr>
      </w:pPr>
    </w:p>
    <w:p w14:paraId="500C6D7F" w14:textId="77777777" w:rsidR="003F4BC3" w:rsidRPr="00277DAC" w:rsidRDefault="003F4BC3" w:rsidP="00AA4925">
      <w:pPr>
        <w:rPr>
          <w:rFonts w:asciiTheme="majorHAnsi" w:eastAsia="Calibri" w:hAnsiTheme="majorHAnsi" w:cstheme="majorHAnsi"/>
        </w:rPr>
      </w:pPr>
      <w:r w:rsidRPr="00277DAC">
        <w:rPr>
          <w:rFonts w:asciiTheme="majorHAnsi" w:eastAsia="Calibri" w:hAnsiTheme="majorHAnsi" w:cstheme="majorHAnsi"/>
          <w:b/>
        </w:rPr>
        <w:t>Lahars</w:t>
      </w:r>
      <w:r w:rsidRPr="00277DAC">
        <w:rPr>
          <w:rFonts w:asciiTheme="majorHAnsi" w:eastAsia="Calibri" w:hAnsiTheme="majorHAnsi" w:cstheme="majorHAnsi"/>
        </w:rPr>
        <w:t xml:space="preserve"> occur when pyroclastic flows rapidly melt masses of ice and snow, creating flows of mud, rock, and water that travel downward at 20 to 40 miles per hour.</w:t>
      </w:r>
      <w:r w:rsidRPr="00277DAC">
        <w:rPr>
          <w:rFonts w:asciiTheme="majorHAnsi" w:eastAsia="Calibri" w:hAnsiTheme="majorHAnsi" w:cstheme="majorHAnsi"/>
          <w:vertAlign w:val="superscript"/>
        </w:rPr>
        <w:footnoteReference w:id="8"/>
      </w:r>
      <w:r w:rsidRPr="00277DAC">
        <w:rPr>
          <w:rFonts w:asciiTheme="majorHAnsi" w:eastAsia="Calibri" w:hAnsiTheme="majorHAnsi" w:cstheme="majorHAnsi"/>
        </w:rPr>
        <w:t xml:space="preserve"> </w:t>
      </w:r>
    </w:p>
    <w:p w14:paraId="07D1785B" w14:textId="77777777" w:rsidR="003F4BC3" w:rsidRPr="00277DAC" w:rsidRDefault="003F4BC3" w:rsidP="00AA4925">
      <w:pPr>
        <w:rPr>
          <w:rFonts w:asciiTheme="majorHAnsi" w:eastAsia="Calibri" w:hAnsiTheme="majorHAnsi" w:cstheme="majorHAnsi"/>
          <w:b/>
        </w:rPr>
      </w:pPr>
    </w:p>
    <w:p w14:paraId="0A02FF06" w14:textId="77777777" w:rsidR="00AA4925" w:rsidRPr="00277DAC" w:rsidRDefault="00AA4925" w:rsidP="00AA4925">
      <w:pPr>
        <w:rPr>
          <w:rFonts w:asciiTheme="majorHAnsi" w:eastAsia="Calibri" w:hAnsiTheme="majorHAnsi" w:cstheme="majorHAnsi"/>
          <w:b/>
        </w:rPr>
      </w:pPr>
      <w:r w:rsidRPr="00277DAC">
        <w:rPr>
          <w:rFonts w:asciiTheme="majorHAnsi" w:eastAsia="Calibri" w:hAnsiTheme="majorHAnsi" w:cstheme="majorHAnsi"/>
          <w:b/>
        </w:rPr>
        <w:lastRenderedPageBreak/>
        <w:t>Landslides</w:t>
      </w:r>
      <w:r w:rsidRPr="00277DAC">
        <w:rPr>
          <w:rFonts w:asciiTheme="majorHAnsi" w:eastAsia="Calibri" w:hAnsiTheme="majorHAnsi" w:cstheme="majorHAnsi"/>
          <w:bCs/>
        </w:rPr>
        <w:t xml:space="preserve"> happen</w:t>
      </w:r>
      <w:r w:rsidRPr="00277DAC">
        <w:rPr>
          <w:rFonts w:asciiTheme="majorHAnsi" w:eastAsia="Calibri" w:hAnsiTheme="majorHAnsi" w:cstheme="majorHAnsi"/>
        </w:rPr>
        <w:t xml:space="preserve"> when rock or earth materials move rapidly in a downward direction. Movements can be small and consist of loose debris or significant collapses that break apart summits or chunks of volcanoes.</w:t>
      </w:r>
      <w:r w:rsidRPr="00277DAC">
        <w:rPr>
          <w:rFonts w:asciiTheme="majorHAnsi" w:eastAsia="Calibri" w:hAnsiTheme="majorHAnsi" w:cstheme="majorHAnsi"/>
          <w:vertAlign w:val="superscript"/>
        </w:rPr>
        <w:footnoteReference w:id="9"/>
      </w:r>
    </w:p>
    <w:p w14:paraId="2FFE32FE" w14:textId="77777777" w:rsidR="00AA4925" w:rsidRPr="00277DAC" w:rsidRDefault="00AA4925" w:rsidP="00AA4925">
      <w:pPr>
        <w:rPr>
          <w:rFonts w:asciiTheme="majorHAnsi" w:eastAsia="Calibri" w:hAnsiTheme="majorHAnsi" w:cstheme="majorHAnsi"/>
          <w:b/>
        </w:rPr>
      </w:pPr>
    </w:p>
    <w:p w14:paraId="45F6FB63" w14:textId="77777777" w:rsidR="003F4BC3" w:rsidRPr="00277DAC" w:rsidRDefault="003F4BC3" w:rsidP="00AA4925">
      <w:pPr>
        <w:rPr>
          <w:rFonts w:asciiTheme="majorHAnsi" w:eastAsia="Calibri" w:hAnsiTheme="majorHAnsi" w:cstheme="majorHAnsi"/>
          <w:b/>
        </w:rPr>
      </w:pPr>
      <w:r w:rsidRPr="00277DAC">
        <w:rPr>
          <w:rFonts w:asciiTheme="majorHAnsi" w:eastAsia="Calibri" w:hAnsiTheme="majorHAnsi" w:cstheme="majorHAnsi"/>
          <w:b/>
        </w:rPr>
        <w:t xml:space="preserve">Lava Flows </w:t>
      </w:r>
      <w:r w:rsidRPr="00277DAC">
        <w:rPr>
          <w:rFonts w:asciiTheme="majorHAnsi" w:eastAsia="Calibri" w:hAnsiTheme="majorHAnsi" w:cstheme="majorHAnsi"/>
        </w:rPr>
        <w:t>are eruptions of molten rock. Nearby Cascade volcanoes are associated with viscous lava flows that impact areas near the volcano vent and tend to form cone shaped volcanoes. Lava flows can also form mafic volcanoes that take up a broad shape.</w:t>
      </w:r>
      <w:r w:rsidRPr="00277DAC">
        <w:rPr>
          <w:rFonts w:asciiTheme="majorHAnsi" w:eastAsia="Calibri" w:hAnsiTheme="majorHAnsi" w:cstheme="majorHAnsi"/>
          <w:vertAlign w:val="superscript"/>
        </w:rPr>
        <w:footnoteReference w:id="10"/>
      </w:r>
    </w:p>
    <w:p w14:paraId="2F16D8E3" w14:textId="77777777" w:rsidR="003F4BC3" w:rsidRPr="00277DAC" w:rsidRDefault="003F4BC3" w:rsidP="00AA4925">
      <w:pPr>
        <w:rPr>
          <w:rFonts w:asciiTheme="majorHAnsi" w:eastAsia="Calibri" w:hAnsiTheme="majorHAnsi" w:cstheme="majorHAnsi"/>
          <w:b/>
        </w:rPr>
      </w:pPr>
    </w:p>
    <w:p w14:paraId="1A8B40BA" w14:textId="77777777" w:rsidR="003F4BC3" w:rsidRPr="00277DAC" w:rsidRDefault="003F4BC3" w:rsidP="00AA4925">
      <w:pPr>
        <w:rPr>
          <w:rFonts w:asciiTheme="majorHAnsi" w:eastAsia="Calibri" w:hAnsiTheme="majorHAnsi" w:cstheme="majorHAnsi"/>
          <w:b/>
        </w:rPr>
      </w:pPr>
      <w:r w:rsidRPr="00277DAC">
        <w:rPr>
          <w:rFonts w:asciiTheme="majorHAnsi" w:eastAsia="Calibri" w:hAnsiTheme="majorHAnsi" w:cstheme="majorHAnsi"/>
          <w:b/>
        </w:rPr>
        <w:t xml:space="preserve">Pyroclastic Flows </w:t>
      </w:r>
      <w:r w:rsidRPr="00277DAC">
        <w:rPr>
          <w:rFonts w:asciiTheme="majorHAnsi" w:eastAsia="Calibri" w:hAnsiTheme="majorHAnsi" w:cstheme="majorHAnsi"/>
        </w:rPr>
        <w:t>are fast moving avalanches of hot ash that can reach 1500 degrees Fahrenheit, rock fragments, and volcanic gases. They can move downslope at 100 to 150 miles per hour.</w:t>
      </w:r>
      <w:r w:rsidRPr="00277DAC">
        <w:rPr>
          <w:rFonts w:asciiTheme="majorHAnsi" w:eastAsia="Calibri" w:hAnsiTheme="majorHAnsi" w:cstheme="majorHAnsi"/>
          <w:vertAlign w:val="superscript"/>
        </w:rPr>
        <w:footnoteReference w:id="11"/>
      </w:r>
    </w:p>
    <w:p w14:paraId="6B3EE540" w14:textId="77777777" w:rsidR="00B2368C" w:rsidRPr="00277DAC" w:rsidRDefault="00B2368C" w:rsidP="00AA4925">
      <w:pPr>
        <w:rPr>
          <w:rFonts w:asciiTheme="majorHAnsi" w:hAnsiTheme="majorHAnsi" w:cstheme="majorHAnsi"/>
          <w:b/>
        </w:rPr>
      </w:pPr>
    </w:p>
    <w:p w14:paraId="66EDC59A" w14:textId="77777777" w:rsidR="003F4BC3" w:rsidRPr="00277DAC" w:rsidRDefault="003F4BC3" w:rsidP="00AA4925">
      <w:pPr>
        <w:rPr>
          <w:rFonts w:asciiTheme="majorHAnsi" w:hAnsiTheme="majorHAnsi" w:cstheme="majorHAnsi"/>
          <w:b/>
        </w:rPr>
      </w:pPr>
      <w:r w:rsidRPr="00277DAC">
        <w:rPr>
          <w:rFonts w:asciiTheme="majorHAnsi" w:hAnsiTheme="majorHAnsi" w:cstheme="majorHAnsi"/>
          <w:b/>
        </w:rPr>
        <w:t>Types</w:t>
      </w:r>
    </w:p>
    <w:p w14:paraId="4AC2A0CD" w14:textId="77777777" w:rsidR="003F4BC3" w:rsidRPr="00277DAC" w:rsidRDefault="003F4BC3" w:rsidP="00AA4925">
      <w:pPr>
        <w:rPr>
          <w:rFonts w:asciiTheme="majorHAnsi" w:eastAsia="Calibri" w:hAnsiTheme="majorHAnsi" w:cstheme="majorHAnsi"/>
        </w:rPr>
      </w:pPr>
      <w:r w:rsidRPr="00277DAC">
        <w:rPr>
          <w:rFonts w:asciiTheme="majorHAnsi" w:eastAsia="Calibri" w:hAnsiTheme="majorHAnsi" w:cstheme="majorHAnsi"/>
        </w:rPr>
        <w:t xml:space="preserve">There are </w:t>
      </w:r>
      <w:r w:rsidR="00E42F25" w:rsidRPr="00277DAC">
        <w:rPr>
          <w:rFonts w:asciiTheme="majorHAnsi" w:eastAsia="Calibri" w:hAnsiTheme="majorHAnsi" w:cstheme="majorHAnsi"/>
        </w:rPr>
        <w:t>two</w:t>
      </w:r>
      <w:r w:rsidRPr="00277DAC">
        <w:rPr>
          <w:rFonts w:asciiTheme="majorHAnsi" w:eastAsia="Calibri" w:hAnsiTheme="majorHAnsi" w:cstheme="majorHAnsi"/>
        </w:rPr>
        <w:t xml:space="preserve"> types of volcanoes within the Portland Metropolitan Area: </w:t>
      </w:r>
    </w:p>
    <w:p w14:paraId="279FBBFB" w14:textId="77777777" w:rsidR="003F4BC3" w:rsidRPr="00277DAC" w:rsidRDefault="003F4BC3" w:rsidP="00AA4925">
      <w:pPr>
        <w:rPr>
          <w:rFonts w:asciiTheme="majorHAnsi" w:eastAsia="Calibri" w:hAnsiTheme="majorHAnsi" w:cstheme="majorHAnsi"/>
          <w:b/>
        </w:rPr>
      </w:pPr>
    </w:p>
    <w:p w14:paraId="35FB480D" w14:textId="77777777" w:rsidR="003F4BC3" w:rsidRPr="00277DAC" w:rsidRDefault="003F4BC3" w:rsidP="00AA4925">
      <w:pPr>
        <w:rPr>
          <w:rFonts w:asciiTheme="majorHAnsi" w:eastAsia="Calibri" w:hAnsiTheme="majorHAnsi" w:cstheme="majorHAnsi"/>
        </w:rPr>
      </w:pPr>
      <w:r w:rsidRPr="00277DAC">
        <w:rPr>
          <w:rFonts w:asciiTheme="majorHAnsi" w:eastAsia="Calibri" w:hAnsiTheme="majorHAnsi" w:cstheme="majorHAnsi"/>
          <w:b/>
        </w:rPr>
        <w:t xml:space="preserve">Cinder Cones </w:t>
      </w:r>
      <w:r w:rsidRPr="00277DAC">
        <w:rPr>
          <w:rFonts w:asciiTheme="majorHAnsi" w:eastAsia="Calibri" w:hAnsiTheme="majorHAnsi" w:cstheme="majorHAnsi"/>
        </w:rPr>
        <w:t>are formed when fragmented pieces of hardened lava (cinder) and ash are erupted on the earth’s surface. The particles accumulate around the vent or can be carried downwind and deposited.</w:t>
      </w:r>
      <w:r w:rsidRPr="00277DAC">
        <w:rPr>
          <w:rFonts w:asciiTheme="majorHAnsi" w:eastAsia="Calibri" w:hAnsiTheme="majorHAnsi" w:cstheme="majorHAnsi"/>
          <w:vertAlign w:val="superscript"/>
        </w:rPr>
        <w:footnoteReference w:id="12"/>
      </w:r>
      <w:r w:rsidRPr="00277DAC">
        <w:rPr>
          <w:rFonts w:asciiTheme="majorHAnsi" w:eastAsia="Calibri" w:hAnsiTheme="majorHAnsi" w:cstheme="majorHAnsi"/>
        </w:rPr>
        <w:t xml:space="preserve"> Examples of cinder cone volcanoes in the Portland region are Mount Tabor and Powell Butte</w:t>
      </w:r>
      <w:r w:rsidR="00E42F25" w:rsidRPr="00277DAC">
        <w:rPr>
          <w:rFonts w:asciiTheme="majorHAnsi" w:eastAsia="Calibri" w:hAnsiTheme="majorHAnsi" w:cstheme="majorHAnsi"/>
        </w:rPr>
        <w:t xml:space="preserve"> (now extinct)</w:t>
      </w:r>
      <w:r w:rsidRPr="00277DAC">
        <w:rPr>
          <w:rFonts w:asciiTheme="majorHAnsi" w:eastAsia="Calibri" w:hAnsiTheme="majorHAnsi" w:cstheme="majorHAnsi"/>
        </w:rPr>
        <w:t>.</w:t>
      </w:r>
      <w:r w:rsidRPr="00277DAC">
        <w:rPr>
          <w:rFonts w:asciiTheme="majorHAnsi" w:eastAsia="Calibri" w:hAnsiTheme="majorHAnsi" w:cstheme="majorHAnsi"/>
          <w:vertAlign w:val="superscript"/>
        </w:rPr>
        <w:footnoteReference w:id="13"/>
      </w:r>
    </w:p>
    <w:p w14:paraId="0407F996" w14:textId="77777777" w:rsidR="003F4BC3" w:rsidRPr="00277DAC" w:rsidRDefault="003F4BC3" w:rsidP="00AA4925">
      <w:pPr>
        <w:rPr>
          <w:rFonts w:asciiTheme="majorHAnsi" w:eastAsia="Calibri" w:hAnsiTheme="majorHAnsi" w:cstheme="majorHAnsi"/>
          <w:b/>
        </w:rPr>
      </w:pPr>
    </w:p>
    <w:p w14:paraId="40FEA152" w14:textId="77777777" w:rsidR="003F4BC3" w:rsidRPr="00277DAC" w:rsidRDefault="003F4BC3" w:rsidP="00AA4925">
      <w:pPr>
        <w:rPr>
          <w:rFonts w:asciiTheme="majorHAnsi" w:eastAsia="Calibri" w:hAnsiTheme="majorHAnsi" w:cstheme="majorHAnsi"/>
        </w:rPr>
      </w:pPr>
      <w:proofErr w:type="gramStart"/>
      <w:r w:rsidRPr="00277DAC">
        <w:rPr>
          <w:rFonts w:asciiTheme="majorHAnsi" w:eastAsia="Calibri" w:hAnsiTheme="majorHAnsi" w:cstheme="majorHAnsi"/>
          <w:b/>
        </w:rPr>
        <w:t xml:space="preserve">Stratovolcanoes </w:t>
      </w:r>
      <w:r w:rsidRPr="00277DAC">
        <w:rPr>
          <w:rFonts w:asciiTheme="majorHAnsi" w:eastAsia="Calibri" w:hAnsiTheme="majorHAnsi" w:cstheme="majorHAnsi"/>
        </w:rPr>
        <w:t>are formed by alternating layers of lava flows, volcanic ash, cinders, and blocks</w:t>
      </w:r>
      <w:proofErr w:type="gramEnd"/>
      <w:r w:rsidRPr="00277DAC">
        <w:rPr>
          <w:rFonts w:asciiTheme="majorHAnsi" w:eastAsia="Calibri" w:hAnsiTheme="majorHAnsi" w:cstheme="majorHAnsi"/>
        </w:rPr>
        <w:t xml:space="preserve">, resulting in steep-sided, symmetrical cones. The Cascade Range consists of stratovolcanoes, which present seven types of hazards: pyroclastic flows and surges, lava flows, tephra, lahars, debris avalanches, volcanic gases, and lateral blasts. Mount Hood and Mt St Helens are local examples of a Stratovolcano. </w:t>
      </w:r>
    </w:p>
    <w:p w14:paraId="037F989D" w14:textId="77777777" w:rsidR="003F4BC3" w:rsidRPr="00277DAC" w:rsidRDefault="003F4BC3" w:rsidP="00AA4925">
      <w:pPr>
        <w:rPr>
          <w:rFonts w:asciiTheme="majorHAnsi" w:eastAsia="Calibri" w:hAnsiTheme="majorHAnsi" w:cstheme="majorHAnsi"/>
          <w:b/>
        </w:rPr>
      </w:pPr>
    </w:p>
    <w:p w14:paraId="510E7FFF" w14:textId="77777777" w:rsidR="003F4BC3" w:rsidRPr="00277DAC" w:rsidRDefault="003F4BC3" w:rsidP="00AA4925">
      <w:pPr>
        <w:rPr>
          <w:rFonts w:asciiTheme="majorHAnsi" w:eastAsia="Calibri" w:hAnsiTheme="majorHAnsi" w:cstheme="majorHAnsi"/>
          <w:b/>
        </w:rPr>
      </w:pPr>
      <w:r w:rsidRPr="00277DAC">
        <w:rPr>
          <w:rFonts w:asciiTheme="majorHAnsi" w:eastAsia="Calibri" w:hAnsiTheme="majorHAnsi" w:cstheme="majorHAnsi"/>
          <w:b/>
        </w:rPr>
        <w:t>Location</w:t>
      </w:r>
    </w:p>
    <w:p w14:paraId="345145FC" w14:textId="77777777" w:rsidR="00AA4925" w:rsidRPr="00277DAC" w:rsidRDefault="00AA4925" w:rsidP="00AA4925">
      <w:pPr>
        <w:rPr>
          <w:rFonts w:asciiTheme="majorHAnsi" w:eastAsia="Calibri" w:hAnsiTheme="majorHAnsi" w:cstheme="majorHAnsi"/>
        </w:rPr>
      </w:pPr>
      <w:r w:rsidRPr="00277DAC">
        <w:rPr>
          <w:rFonts w:asciiTheme="majorHAnsi" w:eastAsia="Calibri" w:hAnsiTheme="majorHAnsi" w:cstheme="majorHAnsi"/>
        </w:rPr>
        <w:t>The Cascade Range is an 800-mile-long chain of volcanoes located near the City of Portland and spans from northern California to southern British Columbia.</w:t>
      </w:r>
      <w:r w:rsidRPr="00277DAC">
        <w:rPr>
          <w:rFonts w:asciiTheme="majorHAnsi" w:eastAsia="Calibri" w:hAnsiTheme="majorHAnsi" w:cstheme="majorHAnsi"/>
          <w:vertAlign w:val="superscript"/>
        </w:rPr>
        <w:footnoteReference w:id="14"/>
      </w:r>
      <w:r w:rsidRPr="00277DAC">
        <w:rPr>
          <w:rFonts w:asciiTheme="majorHAnsi" w:eastAsia="Calibri" w:hAnsiTheme="majorHAnsi" w:cstheme="majorHAnsi"/>
        </w:rPr>
        <w:t xml:space="preserve"> The subduction of the Juan De Fuca plate beneath the North American plate created 20 volcanoes, six of which have a history of volcanic activity: Mount Baker, Glacier Peak, Mount Rainier, Mount St. Helens, Mount Adams, and Mount Hood.</w:t>
      </w:r>
      <w:r w:rsidRPr="00277DAC">
        <w:rPr>
          <w:rFonts w:asciiTheme="majorHAnsi" w:eastAsia="Calibri" w:hAnsiTheme="majorHAnsi" w:cstheme="majorHAnsi"/>
          <w:vertAlign w:val="superscript"/>
        </w:rPr>
        <w:footnoteReference w:id="15"/>
      </w:r>
      <w:r w:rsidRPr="00277DAC">
        <w:rPr>
          <w:rFonts w:asciiTheme="majorHAnsi" w:eastAsia="Calibri" w:hAnsiTheme="majorHAnsi" w:cstheme="majorHAnsi"/>
        </w:rPr>
        <w:t xml:space="preserve"> All of the volcanoes in the Cascade Range are classified as stratovolcanoes.</w:t>
      </w:r>
    </w:p>
    <w:p w14:paraId="2CF6A10D" w14:textId="77777777" w:rsidR="00AA4925" w:rsidRPr="00277DAC" w:rsidRDefault="00AA4925" w:rsidP="00AA4925">
      <w:pPr>
        <w:rPr>
          <w:rFonts w:asciiTheme="majorHAnsi" w:eastAsia="Calibri" w:hAnsiTheme="majorHAnsi" w:cstheme="majorHAnsi"/>
        </w:rPr>
      </w:pPr>
    </w:p>
    <w:p w14:paraId="1FB42578" w14:textId="68AB51EA" w:rsidR="003F4BC3" w:rsidRPr="00277DAC" w:rsidRDefault="00EA5028" w:rsidP="00B85C4F">
      <w:pPr>
        <w:rPr>
          <w:rFonts w:asciiTheme="majorHAnsi" w:eastAsia="Calibri" w:hAnsiTheme="majorHAnsi" w:cstheme="majorHAnsi"/>
          <w:b/>
        </w:rPr>
      </w:pPr>
      <w:r w:rsidRPr="00277DAC">
        <w:rPr>
          <w:rFonts w:asciiTheme="majorHAnsi" w:eastAsia="Calibri" w:hAnsiTheme="majorHAnsi" w:cstheme="majorHAnsi"/>
          <w:b/>
          <w:bCs/>
          <w:highlight w:val="yellow"/>
        </w:rPr>
        <w:t>Figure X</w:t>
      </w:r>
      <w:r w:rsidRPr="00277DAC">
        <w:rPr>
          <w:rFonts w:asciiTheme="majorHAnsi" w:eastAsia="Calibri" w:hAnsiTheme="majorHAnsi" w:cstheme="majorHAnsi"/>
          <w:b/>
          <w:bCs/>
        </w:rPr>
        <w:t>. Volcanic Hazards near Portland</w:t>
      </w:r>
    </w:p>
    <w:p w14:paraId="0173A46F" w14:textId="67947BA4"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noProof/>
        </w:rPr>
        <w:drawing>
          <wp:inline distT="114300" distB="114300" distL="114300" distR="114300" wp14:anchorId="1FE2D8B5" wp14:editId="5CA0641B">
            <wp:extent cx="5943600" cy="4584700"/>
            <wp:effectExtent l="12700" t="12700" r="12700" b="12700"/>
            <wp:docPr id="54" name="image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54" name="image1.png" descr="Map&#10;&#10;Description automatically generated"/>
                    <pic:cNvPicPr preferRelativeResize="0"/>
                  </pic:nvPicPr>
                  <pic:blipFill>
                    <a:blip r:embed="rId257"/>
                    <a:srcRect/>
                    <a:stretch>
                      <a:fillRect/>
                    </a:stretch>
                  </pic:blipFill>
                  <pic:spPr>
                    <a:xfrm>
                      <a:off x="0" y="0"/>
                      <a:ext cx="5943600" cy="4584700"/>
                    </a:xfrm>
                    <a:prstGeom prst="rect">
                      <a:avLst/>
                    </a:prstGeom>
                    <a:ln w="12700">
                      <a:solidFill>
                        <a:srgbClr val="000000"/>
                      </a:solidFill>
                      <a:prstDash val="solid"/>
                    </a:ln>
                  </pic:spPr>
                </pic:pic>
              </a:graphicData>
            </a:graphic>
          </wp:inline>
        </w:drawing>
      </w:r>
    </w:p>
    <w:p w14:paraId="420CAF94" w14:textId="6CE5B34B" w:rsidR="00E42F25" w:rsidRPr="00277DAC" w:rsidRDefault="00E42F25" w:rsidP="00B85C4F">
      <w:pPr>
        <w:rPr>
          <w:rFonts w:asciiTheme="majorHAnsi" w:eastAsia="Calibri" w:hAnsiTheme="majorHAnsi" w:cstheme="majorHAnsi"/>
        </w:rPr>
      </w:pPr>
      <w:r w:rsidRPr="00277DAC">
        <w:rPr>
          <w:rFonts w:asciiTheme="majorHAnsi" w:eastAsia="Calibri" w:hAnsiTheme="majorHAnsi" w:cstheme="majorHAnsi"/>
        </w:rPr>
        <w:t>(</w:t>
      </w:r>
      <w:hyperlink r:id="rId258" w:history="1">
        <w:proofErr w:type="gramStart"/>
        <w:r w:rsidRPr="00277DAC">
          <w:rPr>
            <w:rStyle w:val="Hyperlink"/>
            <w:rFonts w:asciiTheme="majorHAnsi" w:eastAsia="Calibri" w:hAnsiTheme="majorHAnsi" w:cstheme="majorHAnsi"/>
          </w:rPr>
          <w:t>source</w:t>
        </w:r>
        <w:proofErr w:type="gramEnd"/>
      </w:hyperlink>
      <w:r w:rsidRPr="00277DAC">
        <w:rPr>
          <w:rFonts w:asciiTheme="majorHAnsi" w:eastAsia="Calibri" w:hAnsiTheme="majorHAnsi" w:cstheme="majorHAnsi"/>
        </w:rPr>
        <w:t>)</w:t>
      </w:r>
    </w:p>
    <w:p w14:paraId="62C4AAE7" w14:textId="77777777" w:rsidR="00E42F25" w:rsidRPr="00277DAC" w:rsidRDefault="00E42F25" w:rsidP="00B85C4F">
      <w:pPr>
        <w:rPr>
          <w:rFonts w:asciiTheme="majorHAnsi" w:eastAsia="Calibri" w:hAnsiTheme="majorHAnsi" w:cstheme="majorHAnsi"/>
          <w:b/>
          <w:color w:val="FFFFFF" w:themeColor="background1"/>
          <w:highlight w:val="red"/>
        </w:rPr>
      </w:pPr>
    </w:p>
    <w:p w14:paraId="4C77D951" w14:textId="02D483FF" w:rsidR="003F4BC3" w:rsidRPr="00277DAC" w:rsidRDefault="00E42F25" w:rsidP="00B85C4F">
      <w:pPr>
        <w:rPr>
          <w:rFonts w:asciiTheme="majorHAnsi" w:eastAsia="Calibri" w:hAnsiTheme="majorHAnsi" w:cstheme="majorHAnsi"/>
        </w:rPr>
      </w:pPr>
      <w:r w:rsidRPr="00277DAC">
        <w:rPr>
          <w:rFonts w:asciiTheme="majorHAnsi" w:eastAsia="Calibri" w:hAnsiTheme="majorHAnsi" w:cstheme="majorHAnsi"/>
        </w:rPr>
        <w:t>T</w:t>
      </w:r>
      <w:r w:rsidR="003F4BC3" w:rsidRPr="00277DAC">
        <w:rPr>
          <w:rFonts w:asciiTheme="majorHAnsi" w:eastAsia="Calibri" w:hAnsiTheme="majorHAnsi" w:cstheme="majorHAnsi"/>
        </w:rPr>
        <w:t xml:space="preserve">he four closest volcanoes to the Portland region are Mount Adams, Mount Hood, Mount St. Helens, and Mount Jefferson. </w:t>
      </w:r>
      <w:r w:rsidR="003F4BC3" w:rsidRPr="00277DAC">
        <w:rPr>
          <w:rFonts w:asciiTheme="majorHAnsi" w:hAnsiTheme="majorHAnsi" w:cstheme="majorHAnsi"/>
        </w:rPr>
        <w:br/>
      </w:r>
    </w:p>
    <w:p w14:paraId="2CD8E298" w14:textId="77777777" w:rsidR="003F4BC3" w:rsidRPr="004459FC" w:rsidRDefault="003F4BC3" w:rsidP="00321201">
      <w:pPr>
        <w:pStyle w:val="ListParagraph"/>
        <w:numPr>
          <w:ilvl w:val="0"/>
          <w:numId w:val="34"/>
        </w:numPr>
        <w:rPr>
          <w:rFonts w:asciiTheme="majorHAnsi" w:eastAsia="Calibri" w:hAnsiTheme="majorHAnsi" w:cstheme="majorHAnsi"/>
          <w:b/>
        </w:rPr>
      </w:pPr>
      <w:r w:rsidRPr="004459FC">
        <w:rPr>
          <w:rFonts w:asciiTheme="majorHAnsi" w:eastAsia="Calibri" w:hAnsiTheme="majorHAnsi" w:cstheme="majorHAnsi"/>
          <w:b/>
        </w:rPr>
        <w:t>Mt. Hood</w:t>
      </w:r>
      <w:r w:rsidRPr="004459FC">
        <w:rPr>
          <w:rFonts w:asciiTheme="majorHAnsi" w:eastAsia="Calibri" w:hAnsiTheme="majorHAnsi" w:cstheme="majorHAnsi"/>
        </w:rPr>
        <w:t xml:space="preserve"> is approximately 57 miles southeast of Portland located in the Mt. Hood National Forest and is a popular recreational and scenic attraction for tourists and locals. </w:t>
      </w:r>
      <w:proofErr w:type="gramStart"/>
      <w:r w:rsidRPr="004459FC">
        <w:rPr>
          <w:rFonts w:asciiTheme="majorHAnsi" w:eastAsia="Calibri" w:hAnsiTheme="majorHAnsi" w:cstheme="majorHAnsi"/>
        </w:rPr>
        <w:t>The volcano can be accessed by US Highway 26</w:t>
      </w:r>
      <w:proofErr w:type="gramEnd"/>
      <w:r w:rsidRPr="004459FC">
        <w:rPr>
          <w:rFonts w:asciiTheme="majorHAnsi" w:eastAsia="Calibri" w:hAnsiTheme="majorHAnsi" w:cstheme="majorHAnsi"/>
        </w:rPr>
        <w:t xml:space="preserve"> from the south/west and Oregon Highway 35 from the east.</w:t>
      </w:r>
      <w:r w:rsidRPr="00277DAC">
        <w:rPr>
          <w:rFonts w:eastAsia="Calibri"/>
          <w:vertAlign w:val="superscript"/>
        </w:rPr>
        <w:footnoteReference w:id="16"/>
      </w:r>
      <w:r w:rsidRPr="004459FC">
        <w:rPr>
          <w:rFonts w:asciiTheme="majorHAnsi" w:eastAsia="Calibri" w:hAnsiTheme="majorHAnsi" w:cstheme="majorHAnsi"/>
        </w:rPr>
        <w:t xml:space="preserve"> It is also the state’s highest peak at 11,239 </w:t>
      </w:r>
      <w:proofErr w:type="gramStart"/>
      <w:r w:rsidRPr="004459FC">
        <w:rPr>
          <w:rFonts w:asciiTheme="majorHAnsi" w:eastAsia="Calibri" w:hAnsiTheme="majorHAnsi" w:cstheme="majorHAnsi"/>
        </w:rPr>
        <w:t>feet which</w:t>
      </w:r>
      <w:proofErr w:type="gramEnd"/>
      <w:r w:rsidRPr="004459FC">
        <w:rPr>
          <w:rFonts w:asciiTheme="majorHAnsi" w:eastAsia="Calibri" w:hAnsiTheme="majorHAnsi" w:cstheme="majorHAnsi"/>
        </w:rPr>
        <w:t xml:space="preserve"> is distinguishable against the Portland skyline.</w:t>
      </w:r>
      <w:r w:rsidRPr="00277DAC">
        <w:rPr>
          <w:rFonts w:eastAsia="Calibri"/>
          <w:vertAlign w:val="superscript"/>
        </w:rPr>
        <w:footnoteReference w:id="17"/>
      </w:r>
      <w:r w:rsidRPr="004459FC">
        <w:rPr>
          <w:rFonts w:asciiTheme="majorHAnsi" w:eastAsia="Calibri" w:hAnsiTheme="majorHAnsi" w:cstheme="majorHAnsi"/>
        </w:rPr>
        <w:t xml:space="preserve"> </w:t>
      </w:r>
    </w:p>
    <w:p w14:paraId="1779B6B7" w14:textId="77777777" w:rsidR="003F4BC3" w:rsidRPr="004459FC" w:rsidRDefault="003F4BC3" w:rsidP="00321201">
      <w:pPr>
        <w:pStyle w:val="ListParagraph"/>
        <w:numPr>
          <w:ilvl w:val="0"/>
          <w:numId w:val="34"/>
        </w:numPr>
        <w:rPr>
          <w:rFonts w:asciiTheme="majorHAnsi" w:eastAsia="Calibri" w:hAnsiTheme="majorHAnsi" w:cstheme="majorHAnsi"/>
          <w:b/>
        </w:rPr>
      </w:pPr>
      <w:r w:rsidRPr="004459FC">
        <w:rPr>
          <w:rFonts w:asciiTheme="majorHAnsi" w:eastAsia="Calibri" w:hAnsiTheme="majorHAnsi" w:cstheme="majorHAnsi"/>
          <w:b/>
        </w:rPr>
        <w:lastRenderedPageBreak/>
        <w:t xml:space="preserve">Mt. St. Helens </w:t>
      </w:r>
      <w:r w:rsidRPr="004459FC">
        <w:rPr>
          <w:rFonts w:asciiTheme="majorHAnsi" w:eastAsia="Calibri" w:hAnsiTheme="majorHAnsi" w:cstheme="majorHAnsi"/>
        </w:rPr>
        <w:t>is located approximately 50 miles northeast of Portland in Skamania County, Washington. Mount St. Helens is a stratovolcano with an elevation of 8,365 feet and can be accessed by State Route 504 from the west.</w:t>
      </w:r>
      <w:r w:rsidRPr="00277DAC">
        <w:rPr>
          <w:rFonts w:eastAsia="Calibri"/>
          <w:vertAlign w:val="superscript"/>
        </w:rPr>
        <w:footnoteReference w:id="18"/>
      </w:r>
    </w:p>
    <w:p w14:paraId="336347A0" w14:textId="77777777" w:rsidR="003F4BC3" w:rsidRPr="004459FC" w:rsidRDefault="003F4BC3" w:rsidP="00321201">
      <w:pPr>
        <w:pStyle w:val="ListParagraph"/>
        <w:numPr>
          <w:ilvl w:val="0"/>
          <w:numId w:val="34"/>
        </w:numPr>
        <w:rPr>
          <w:rFonts w:asciiTheme="majorHAnsi" w:eastAsia="Calibri" w:hAnsiTheme="majorHAnsi" w:cstheme="majorHAnsi"/>
          <w:b/>
        </w:rPr>
      </w:pPr>
      <w:r w:rsidRPr="004459FC">
        <w:rPr>
          <w:rFonts w:asciiTheme="majorHAnsi" w:eastAsia="Calibri" w:hAnsiTheme="majorHAnsi" w:cstheme="majorHAnsi"/>
          <w:b/>
        </w:rPr>
        <w:t>Mt. Adams</w:t>
      </w:r>
      <w:r w:rsidRPr="004459FC">
        <w:rPr>
          <w:rFonts w:asciiTheme="majorHAnsi" w:eastAsia="Calibri" w:hAnsiTheme="majorHAnsi" w:cstheme="majorHAnsi"/>
        </w:rPr>
        <w:t xml:space="preserve"> is approximately 31 miles east of Mt. St. Helens in Washington State. It sits in the middle of the Mount Adams volcanic </w:t>
      </w:r>
      <w:proofErr w:type="gramStart"/>
      <w:r w:rsidRPr="004459FC">
        <w:rPr>
          <w:rFonts w:asciiTheme="majorHAnsi" w:eastAsia="Calibri" w:hAnsiTheme="majorHAnsi" w:cstheme="majorHAnsi"/>
        </w:rPr>
        <w:t>field which</w:t>
      </w:r>
      <w:proofErr w:type="gramEnd"/>
      <w:r w:rsidRPr="004459FC">
        <w:rPr>
          <w:rFonts w:asciiTheme="majorHAnsi" w:eastAsia="Calibri" w:hAnsiTheme="majorHAnsi" w:cstheme="majorHAnsi"/>
        </w:rPr>
        <w:t xml:space="preserve"> spans 500 square miles and is comprised of 120 basaltic volcanoes.</w:t>
      </w:r>
      <w:r w:rsidRPr="00277DAC">
        <w:rPr>
          <w:rFonts w:eastAsia="Calibri"/>
          <w:vertAlign w:val="superscript"/>
        </w:rPr>
        <w:footnoteReference w:id="19"/>
      </w:r>
      <w:r w:rsidRPr="004459FC">
        <w:rPr>
          <w:rFonts w:asciiTheme="majorHAnsi" w:eastAsia="Calibri" w:hAnsiTheme="majorHAnsi" w:cstheme="majorHAnsi"/>
        </w:rPr>
        <w:t xml:space="preserve"> It is the largest active volcano in the state with a peak of 12,276 feet and can also be distinguished by its glaciers and ice cap summit. </w:t>
      </w:r>
    </w:p>
    <w:p w14:paraId="07C46F23" w14:textId="152497A9" w:rsidR="003F4BC3" w:rsidRPr="004459FC" w:rsidRDefault="003F4BC3" w:rsidP="00321201">
      <w:pPr>
        <w:pStyle w:val="ListParagraph"/>
        <w:numPr>
          <w:ilvl w:val="0"/>
          <w:numId w:val="34"/>
        </w:numPr>
        <w:rPr>
          <w:rFonts w:asciiTheme="majorHAnsi" w:eastAsia="Calibri" w:hAnsiTheme="majorHAnsi" w:cstheme="majorHAnsi"/>
          <w:b/>
        </w:rPr>
      </w:pPr>
      <w:r w:rsidRPr="004459FC">
        <w:rPr>
          <w:rFonts w:asciiTheme="majorHAnsi" w:eastAsia="Calibri" w:hAnsiTheme="majorHAnsi" w:cstheme="majorHAnsi"/>
          <w:b/>
        </w:rPr>
        <w:t xml:space="preserve">Mt. Jefferson </w:t>
      </w:r>
      <w:r w:rsidRPr="004459FC">
        <w:rPr>
          <w:rFonts w:asciiTheme="majorHAnsi" w:eastAsia="Calibri" w:hAnsiTheme="majorHAnsi" w:cstheme="majorHAnsi"/>
        </w:rPr>
        <w:t>is approximately 70 miles southeast from Portland and is Oregon’s second highest peak at 10,497 feet.</w:t>
      </w:r>
      <w:r w:rsidRPr="00277DAC">
        <w:rPr>
          <w:rFonts w:eastAsia="Calibri"/>
          <w:vertAlign w:val="superscript"/>
        </w:rPr>
        <w:footnoteReference w:id="20"/>
      </w:r>
      <w:r w:rsidRPr="004459FC">
        <w:rPr>
          <w:rFonts w:asciiTheme="majorHAnsi" w:eastAsia="Calibri" w:hAnsiTheme="majorHAnsi" w:cstheme="majorHAnsi"/>
        </w:rPr>
        <w:t xml:space="preserve"> The volcano is located in the Mount Jefferson Wilderness area and the Warm Springs Indian Reservation and can be accessed by Highway 22 east from Salem and US Forest Service roads.</w:t>
      </w:r>
      <w:r w:rsidRPr="00277DAC">
        <w:rPr>
          <w:rFonts w:eastAsia="Calibri"/>
          <w:vertAlign w:val="superscript"/>
        </w:rPr>
        <w:footnoteReference w:id="21"/>
      </w:r>
    </w:p>
    <w:p w14:paraId="15E8438C" w14:textId="77777777" w:rsidR="003F4BC3" w:rsidRPr="00277DAC" w:rsidRDefault="003F4BC3" w:rsidP="00B85C4F">
      <w:pPr>
        <w:rPr>
          <w:rFonts w:asciiTheme="majorHAnsi" w:eastAsia="Calibri" w:hAnsiTheme="majorHAnsi" w:cstheme="majorHAnsi"/>
        </w:rPr>
      </w:pPr>
    </w:p>
    <w:tbl>
      <w:tblPr>
        <w:tblW w:w="8779"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600" w:firstRow="0" w:lastRow="0" w:firstColumn="0" w:lastColumn="0" w:noHBand="1" w:noVBand="1"/>
      </w:tblPr>
      <w:tblGrid>
        <w:gridCol w:w="1975"/>
        <w:gridCol w:w="1417"/>
        <w:gridCol w:w="1560"/>
        <w:gridCol w:w="1984"/>
        <w:gridCol w:w="1843"/>
      </w:tblGrid>
      <w:tr w:rsidR="003F4BC3" w14:paraId="7CD3F558" w14:textId="77777777" w:rsidTr="00364BF3">
        <w:tc>
          <w:tcPr>
            <w:tcW w:w="1975" w:type="dxa"/>
            <w:shd w:val="clear" w:color="auto" w:fill="auto"/>
            <w:tcMar>
              <w:top w:w="100" w:type="dxa"/>
              <w:left w:w="100" w:type="dxa"/>
              <w:bottom w:w="100" w:type="dxa"/>
              <w:right w:w="100" w:type="dxa"/>
            </w:tcMar>
          </w:tcPr>
          <w:p w14:paraId="0A741451" w14:textId="77777777" w:rsidR="003F4BC3" w:rsidRPr="00277DAC" w:rsidRDefault="003F4BC3" w:rsidP="00B85C4F">
            <w:pPr>
              <w:rPr>
                <w:rFonts w:asciiTheme="majorHAnsi" w:eastAsia="Calibri" w:hAnsiTheme="majorHAnsi" w:cstheme="majorHAnsi"/>
                <w:b/>
              </w:rPr>
            </w:pPr>
            <w:r w:rsidRPr="00277DAC">
              <w:rPr>
                <w:rFonts w:asciiTheme="majorHAnsi" w:eastAsia="Calibri" w:hAnsiTheme="majorHAnsi" w:cstheme="majorHAnsi"/>
                <w:b/>
              </w:rPr>
              <w:t>Volcano</w:t>
            </w:r>
          </w:p>
        </w:tc>
        <w:tc>
          <w:tcPr>
            <w:tcW w:w="1417" w:type="dxa"/>
            <w:shd w:val="clear" w:color="auto" w:fill="auto"/>
            <w:tcMar>
              <w:top w:w="100" w:type="dxa"/>
              <w:left w:w="100" w:type="dxa"/>
              <w:bottom w:w="100" w:type="dxa"/>
              <w:right w:w="100" w:type="dxa"/>
            </w:tcMar>
          </w:tcPr>
          <w:p w14:paraId="223C1014" w14:textId="77777777" w:rsidR="003F4BC3" w:rsidRPr="00277DAC" w:rsidRDefault="003F4BC3" w:rsidP="00B85C4F">
            <w:pPr>
              <w:rPr>
                <w:rFonts w:asciiTheme="majorHAnsi" w:eastAsia="Calibri" w:hAnsiTheme="majorHAnsi" w:cstheme="majorHAnsi"/>
                <w:b/>
              </w:rPr>
            </w:pPr>
            <w:r w:rsidRPr="00277DAC">
              <w:rPr>
                <w:rFonts w:asciiTheme="majorHAnsi" w:eastAsia="Calibri" w:hAnsiTheme="majorHAnsi" w:cstheme="majorHAnsi"/>
                <w:b/>
              </w:rPr>
              <w:t>Location</w:t>
            </w:r>
          </w:p>
        </w:tc>
        <w:tc>
          <w:tcPr>
            <w:tcW w:w="1560" w:type="dxa"/>
            <w:shd w:val="clear" w:color="auto" w:fill="auto"/>
            <w:tcMar>
              <w:top w:w="100" w:type="dxa"/>
              <w:left w:w="100" w:type="dxa"/>
              <w:bottom w:w="100" w:type="dxa"/>
              <w:right w:w="100" w:type="dxa"/>
            </w:tcMar>
          </w:tcPr>
          <w:p w14:paraId="75418446" w14:textId="77777777" w:rsidR="003F4BC3" w:rsidRPr="00277DAC" w:rsidRDefault="003F4BC3" w:rsidP="00B85C4F">
            <w:pPr>
              <w:rPr>
                <w:rFonts w:asciiTheme="majorHAnsi" w:eastAsia="Calibri" w:hAnsiTheme="majorHAnsi" w:cstheme="majorHAnsi"/>
                <w:b/>
              </w:rPr>
            </w:pPr>
            <w:r w:rsidRPr="00277DAC">
              <w:rPr>
                <w:rFonts w:asciiTheme="majorHAnsi" w:eastAsia="Calibri" w:hAnsiTheme="majorHAnsi" w:cstheme="majorHAnsi"/>
                <w:b/>
              </w:rPr>
              <w:t>Type</w:t>
            </w:r>
          </w:p>
        </w:tc>
        <w:tc>
          <w:tcPr>
            <w:tcW w:w="1984" w:type="dxa"/>
            <w:shd w:val="clear" w:color="auto" w:fill="auto"/>
            <w:tcMar>
              <w:top w:w="100" w:type="dxa"/>
              <w:left w:w="100" w:type="dxa"/>
              <w:bottom w:w="100" w:type="dxa"/>
              <w:right w:w="100" w:type="dxa"/>
            </w:tcMar>
          </w:tcPr>
          <w:p w14:paraId="6D7C720B" w14:textId="77777777" w:rsidR="003F4BC3" w:rsidRPr="00277DAC" w:rsidRDefault="003F4BC3" w:rsidP="00B85C4F">
            <w:pPr>
              <w:rPr>
                <w:rFonts w:asciiTheme="majorHAnsi" w:eastAsia="Calibri" w:hAnsiTheme="majorHAnsi" w:cstheme="majorHAnsi"/>
                <w:b/>
              </w:rPr>
            </w:pPr>
            <w:r w:rsidRPr="00277DAC">
              <w:rPr>
                <w:rFonts w:asciiTheme="majorHAnsi" w:eastAsia="Calibri" w:hAnsiTheme="majorHAnsi" w:cstheme="majorHAnsi"/>
                <w:b/>
              </w:rPr>
              <w:t>Last Eruption</w:t>
            </w:r>
          </w:p>
        </w:tc>
        <w:tc>
          <w:tcPr>
            <w:tcW w:w="1843" w:type="dxa"/>
            <w:shd w:val="clear" w:color="auto" w:fill="auto"/>
            <w:tcMar>
              <w:top w:w="100" w:type="dxa"/>
              <w:left w:w="100" w:type="dxa"/>
              <w:bottom w:w="100" w:type="dxa"/>
              <w:right w:w="100" w:type="dxa"/>
            </w:tcMar>
          </w:tcPr>
          <w:p w14:paraId="5A2FF4EC" w14:textId="77777777" w:rsidR="003F4BC3" w:rsidRPr="00277DAC" w:rsidRDefault="003F4BC3" w:rsidP="00B85C4F">
            <w:pPr>
              <w:rPr>
                <w:rFonts w:asciiTheme="majorHAnsi" w:eastAsia="Calibri" w:hAnsiTheme="majorHAnsi" w:cstheme="majorHAnsi"/>
                <w:b/>
              </w:rPr>
            </w:pPr>
            <w:r w:rsidRPr="00277DAC">
              <w:rPr>
                <w:rFonts w:asciiTheme="majorHAnsi" w:eastAsia="Calibri" w:hAnsiTheme="majorHAnsi" w:cstheme="majorHAnsi"/>
                <w:b/>
              </w:rPr>
              <w:t>Threat Potential</w:t>
            </w:r>
          </w:p>
        </w:tc>
      </w:tr>
      <w:tr w:rsidR="003F4BC3" w14:paraId="276DCD79" w14:textId="77777777" w:rsidTr="00364BF3">
        <w:tc>
          <w:tcPr>
            <w:tcW w:w="1975" w:type="dxa"/>
            <w:shd w:val="clear" w:color="auto" w:fill="auto"/>
            <w:tcMar>
              <w:top w:w="100" w:type="dxa"/>
              <w:left w:w="100" w:type="dxa"/>
              <w:bottom w:w="100" w:type="dxa"/>
              <w:right w:w="100" w:type="dxa"/>
            </w:tcMar>
          </w:tcPr>
          <w:p w14:paraId="6A783B95"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Mount Hood</w:t>
            </w:r>
          </w:p>
        </w:tc>
        <w:tc>
          <w:tcPr>
            <w:tcW w:w="1417" w:type="dxa"/>
            <w:shd w:val="clear" w:color="auto" w:fill="auto"/>
            <w:tcMar>
              <w:top w:w="100" w:type="dxa"/>
              <w:left w:w="100" w:type="dxa"/>
              <w:bottom w:w="100" w:type="dxa"/>
              <w:right w:w="100" w:type="dxa"/>
            </w:tcMar>
          </w:tcPr>
          <w:p w14:paraId="2192C4D5"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Oregon</w:t>
            </w:r>
          </w:p>
        </w:tc>
        <w:tc>
          <w:tcPr>
            <w:tcW w:w="1560" w:type="dxa"/>
            <w:shd w:val="clear" w:color="auto" w:fill="auto"/>
            <w:tcMar>
              <w:top w:w="100" w:type="dxa"/>
              <w:left w:w="100" w:type="dxa"/>
              <w:bottom w:w="100" w:type="dxa"/>
              <w:right w:w="100" w:type="dxa"/>
            </w:tcMar>
          </w:tcPr>
          <w:p w14:paraId="1695E2F8"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Stratovolcano</w:t>
            </w:r>
          </w:p>
        </w:tc>
        <w:tc>
          <w:tcPr>
            <w:tcW w:w="1984" w:type="dxa"/>
            <w:shd w:val="clear" w:color="auto" w:fill="auto"/>
            <w:tcMar>
              <w:top w:w="100" w:type="dxa"/>
              <w:left w:w="100" w:type="dxa"/>
              <w:bottom w:w="100" w:type="dxa"/>
              <w:right w:w="100" w:type="dxa"/>
            </w:tcMar>
          </w:tcPr>
          <w:p w14:paraId="0F30F16E"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1865</w:t>
            </w:r>
          </w:p>
        </w:tc>
        <w:tc>
          <w:tcPr>
            <w:tcW w:w="1843" w:type="dxa"/>
            <w:shd w:val="clear" w:color="auto" w:fill="auto"/>
            <w:tcMar>
              <w:top w:w="100" w:type="dxa"/>
              <w:left w:w="100" w:type="dxa"/>
              <w:bottom w:w="100" w:type="dxa"/>
              <w:right w:w="100" w:type="dxa"/>
            </w:tcMar>
          </w:tcPr>
          <w:p w14:paraId="63AAB850"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Very High</w:t>
            </w:r>
          </w:p>
        </w:tc>
      </w:tr>
      <w:tr w:rsidR="003F4BC3" w14:paraId="3EBA0BF9" w14:textId="77777777" w:rsidTr="00364BF3">
        <w:tc>
          <w:tcPr>
            <w:tcW w:w="1975" w:type="dxa"/>
            <w:shd w:val="clear" w:color="auto" w:fill="auto"/>
            <w:tcMar>
              <w:top w:w="100" w:type="dxa"/>
              <w:left w:w="100" w:type="dxa"/>
              <w:bottom w:w="100" w:type="dxa"/>
              <w:right w:w="100" w:type="dxa"/>
            </w:tcMar>
          </w:tcPr>
          <w:p w14:paraId="3A7070D3"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Mount Jefferson</w:t>
            </w:r>
          </w:p>
        </w:tc>
        <w:tc>
          <w:tcPr>
            <w:tcW w:w="1417" w:type="dxa"/>
            <w:shd w:val="clear" w:color="auto" w:fill="auto"/>
            <w:tcMar>
              <w:top w:w="100" w:type="dxa"/>
              <w:left w:w="100" w:type="dxa"/>
              <w:bottom w:w="100" w:type="dxa"/>
              <w:right w:w="100" w:type="dxa"/>
            </w:tcMar>
          </w:tcPr>
          <w:p w14:paraId="06A52EA4"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Oregon</w:t>
            </w:r>
          </w:p>
        </w:tc>
        <w:tc>
          <w:tcPr>
            <w:tcW w:w="1560" w:type="dxa"/>
            <w:shd w:val="clear" w:color="auto" w:fill="auto"/>
            <w:tcMar>
              <w:top w:w="100" w:type="dxa"/>
              <w:left w:w="100" w:type="dxa"/>
              <w:bottom w:w="100" w:type="dxa"/>
              <w:right w:w="100" w:type="dxa"/>
            </w:tcMar>
          </w:tcPr>
          <w:p w14:paraId="09FAF0D8"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Stratovolcano</w:t>
            </w:r>
          </w:p>
        </w:tc>
        <w:tc>
          <w:tcPr>
            <w:tcW w:w="1984" w:type="dxa"/>
            <w:shd w:val="clear" w:color="auto" w:fill="auto"/>
            <w:tcMar>
              <w:top w:w="100" w:type="dxa"/>
              <w:left w:w="100" w:type="dxa"/>
              <w:bottom w:w="100" w:type="dxa"/>
              <w:right w:w="100" w:type="dxa"/>
            </w:tcMar>
          </w:tcPr>
          <w:p w14:paraId="7AF648D6" w14:textId="641C7681"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 xml:space="preserve">&gt;15,000 </w:t>
            </w:r>
            <w:proofErr w:type="spellStart"/>
            <w:r w:rsidRPr="00277DAC">
              <w:rPr>
                <w:rFonts w:asciiTheme="majorHAnsi" w:eastAsia="Calibri" w:hAnsiTheme="majorHAnsi" w:cstheme="majorHAnsi"/>
              </w:rPr>
              <w:t>y</w:t>
            </w:r>
            <w:r w:rsidR="00364BF3" w:rsidRPr="00277DAC">
              <w:rPr>
                <w:rFonts w:asciiTheme="majorHAnsi" w:eastAsia="Calibri" w:hAnsiTheme="majorHAnsi" w:cstheme="majorHAnsi"/>
              </w:rPr>
              <w:t>r</w:t>
            </w:r>
            <w:r w:rsidRPr="00277DAC">
              <w:rPr>
                <w:rFonts w:asciiTheme="majorHAnsi" w:eastAsia="Calibri" w:hAnsiTheme="majorHAnsi" w:cstheme="majorHAnsi"/>
              </w:rPr>
              <w:t>s</w:t>
            </w:r>
            <w:proofErr w:type="spellEnd"/>
            <w:r w:rsidRPr="00277DAC">
              <w:rPr>
                <w:rFonts w:asciiTheme="majorHAnsi" w:eastAsia="Calibri" w:hAnsiTheme="majorHAnsi" w:cstheme="majorHAnsi"/>
              </w:rPr>
              <w:t xml:space="preserve"> ago</w:t>
            </w:r>
          </w:p>
        </w:tc>
        <w:tc>
          <w:tcPr>
            <w:tcW w:w="1843" w:type="dxa"/>
            <w:shd w:val="clear" w:color="auto" w:fill="auto"/>
            <w:tcMar>
              <w:top w:w="100" w:type="dxa"/>
              <w:left w:w="100" w:type="dxa"/>
              <w:bottom w:w="100" w:type="dxa"/>
              <w:right w:w="100" w:type="dxa"/>
            </w:tcMar>
          </w:tcPr>
          <w:p w14:paraId="555526B0"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Low/Very Low</w:t>
            </w:r>
          </w:p>
        </w:tc>
      </w:tr>
      <w:tr w:rsidR="003F4BC3" w14:paraId="3BAD7FC3" w14:textId="77777777" w:rsidTr="00364BF3">
        <w:tc>
          <w:tcPr>
            <w:tcW w:w="1975" w:type="dxa"/>
            <w:shd w:val="clear" w:color="auto" w:fill="auto"/>
            <w:tcMar>
              <w:top w:w="100" w:type="dxa"/>
              <w:left w:w="100" w:type="dxa"/>
              <w:bottom w:w="100" w:type="dxa"/>
              <w:right w:w="100" w:type="dxa"/>
            </w:tcMar>
          </w:tcPr>
          <w:p w14:paraId="026A27BA"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Mount Adams</w:t>
            </w:r>
          </w:p>
        </w:tc>
        <w:tc>
          <w:tcPr>
            <w:tcW w:w="1417" w:type="dxa"/>
            <w:shd w:val="clear" w:color="auto" w:fill="auto"/>
            <w:tcMar>
              <w:top w:w="100" w:type="dxa"/>
              <w:left w:w="100" w:type="dxa"/>
              <w:bottom w:w="100" w:type="dxa"/>
              <w:right w:w="100" w:type="dxa"/>
            </w:tcMar>
          </w:tcPr>
          <w:p w14:paraId="3D82BCFF"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Washington</w:t>
            </w:r>
          </w:p>
        </w:tc>
        <w:tc>
          <w:tcPr>
            <w:tcW w:w="1560" w:type="dxa"/>
            <w:shd w:val="clear" w:color="auto" w:fill="auto"/>
            <w:tcMar>
              <w:top w:w="100" w:type="dxa"/>
              <w:left w:w="100" w:type="dxa"/>
              <w:bottom w:w="100" w:type="dxa"/>
              <w:right w:w="100" w:type="dxa"/>
            </w:tcMar>
          </w:tcPr>
          <w:p w14:paraId="5B9965D8"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Stratovolcano</w:t>
            </w:r>
          </w:p>
        </w:tc>
        <w:tc>
          <w:tcPr>
            <w:tcW w:w="1984" w:type="dxa"/>
            <w:shd w:val="clear" w:color="auto" w:fill="auto"/>
            <w:tcMar>
              <w:top w:w="100" w:type="dxa"/>
              <w:left w:w="100" w:type="dxa"/>
              <w:bottom w:w="100" w:type="dxa"/>
              <w:right w:w="100" w:type="dxa"/>
            </w:tcMar>
          </w:tcPr>
          <w:p w14:paraId="26E4ECD5" w14:textId="65091CB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 xml:space="preserve">3,800 </w:t>
            </w:r>
            <w:proofErr w:type="spellStart"/>
            <w:r w:rsidRPr="00277DAC">
              <w:rPr>
                <w:rFonts w:asciiTheme="majorHAnsi" w:eastAsia="Calibri" w:hAnsiTheme="majorHAnsi" w:cstheme="majorHAnsi"/>
              </w:rPr>
              <w:t>yrs</w:t>
            </w:r>
            <w:proofErr w:type="spellEnd"/>
            <w:r w:rsidRPr="00277DAC">
              <w:rPr>
                <w:rFonts w:asciiTheme="majorHAnsi" w:eastAsia="Calibri" w:hAnsiTheme="majorHAnsi" w:cstheme="majorHAnsi"/>
              </w:rPr>
              <w:t xml:space="preserve"> ago</w:t>
            </w:r>
          </w:p>
        </w:tc>
        <w:tc>
          <w:tcPr>
            <w:tcW w:w="1843" w:type="dxa"/>
            <w:shd w:val="clear" w:color="auto" w:fill="auto"/>
            <w:tcMar>
              <w:top w:w="100" w:type="dxa"/>
              <w:left w:w="100" w:type="dxa"/>
              <w:bottom w:w="100" w:type="dxa"/>
              <w:right w:w="100" w:type="dxa"/>
            </w:tcMar>
          </w:tcPr>
          <w:p w14:paraId="375E674B"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High</w:t>
            </w:r>
          </w:p>
        </w:tc>
      </w:tr>
      <w:tr w:rsidR="003F4BC3" w14:paraId="47B702CC" w14:textId="77777777" w:rsidTr="00364BF3">
        <w:tc>
          <w:tcPr>
            <w:tcW w:w="1975" w:type="dxa"/>
            <w:shd w:val="clear" w:color="auto" w:fill="auto"/>
            <w:tcMar>
              <w:top w:w="100" w:type="dxa"/>
              <w:left w:w="100" w:type="dxa"/>
              <w:bottom w:w="100" w:type="dxa"/>
              <w:right w:w="100" w:type="dxa"/>
            </w:tcMar>
          </w:tcPr>
          <w:p w14:paraId="0A0B3BAD"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Mount St. Helens</w:t>
            </w:r>
          </w:p>
        </w:tc>
        <w:tc>
          <w:tcPr>
            <w:tcW w:w="1417" w:type="dxa"/>
            <w:shd w:val="clear" w:color="auto" w:fill="auto"/>
            <w:tcMar>
              <w:top w:w="100" w:type="dxa"/>
              <w:left w:w="100" w:type="dxa"/>
              <w:bottom w:w="100" w:type="dxa"/>
              <w:right w:w="100" w:type="dxa"/>
            </w:tcMar>
          </w:tcPr>
          <w:p w14:paraId="6BFD1B89"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Washington</w:t>
            </w:r>
          </w:p>
        </w:tc>
        <w:tc>
          <w:tcPr>
            <w:tcW w:w="1560" w:type="dxa"/>
            <w:shd w:val="clear" w:color="auto" w:fill="auto"/>
            <w:tcMar>
              <w:top w:w="100" w:type="dxa"/>
              <w:left w:w="100" w:type="dxa"/>
              <w:bottom w:w="100" w:type="dxa"/>
              <w:right w:w="100" w:type="dxa"/>
            </w:tcMar>
          </w:tcPr>
          <w:p w14:paraId="68163FBE"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Stratovolcano</w:t>
            </w:r>
          </w:p>
        </w:tc>
        <w:tc>
          <w:tcPr>
            <w:tcW w:w="1984" w:type="dxa"/>
            <w:shd w:val="clear" w:color="auto" w:fill="auto"/>
            <w:tcMar>
              <w:top w:w="100" w:type="dxa"/>
              <w:left w:w="100" w:type="dxa"/>
              <w:bottom w:w="100" w:type="dxa"/>
              <w:right w:w="100" w:type="dxa"/>
            </w:tcMar>
          </w:tcPr>
          <w:p w14:paraId="451A5125" w14:textId="761E2978"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1980; 2004 - 2008</w:t>
            </w:r>
          </w:p>
        </w:tc>
        <w:tc>
          <w:tcPr>
            <w:tcW w:w="1843" w:type="dxa"/>
            <w:shd w:val="clear" w:color="auto" w:fill="auto"/>
            <w:tcMar>
              <w:top w:w="100" w:type="dxa"/>
              <w:left w:w="100" w:type="dxa"/>
              <w:bottom w:w="100" w:type="dxa"/>
              <w:right w:w="100" w:type="dxa"/>
            </w:tcMar>
          </w:tcPr>
          <w:p w14:paraId="1DA7C180" w14:textId="77777777" w:rsidR="003F4BC3"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Very High</w:t>
            </w:r>
          </w:p>
        </w:tc>
      </w:tr>
    </w:tbl>
    <w:p w14:paraId="2FC490DD" w14:textId="0FBF7735" w:rsidR="003F4BC3" w:rsidRPr="00277DAC" w:rsidRDefault="003F4BC3" w:rsidP="00B85C4F">
      <w:pPr>
        <w:rPr>
          <w:rFonts w:asciiTheme="majorHAnsi" w:eastAsia="Calibri" w:hAnsiTheme="majorHAnsi" w:cstheme="majorHAnsi"/>
        </w:rPr>
      </w:pPr>
    </w:p>
    <w:p w14:paraId="13654006" w14:textId="77777777" w:rsidR="00A0691F" w:rsidRPr="00277DAC" w:rsidRDefault="00A0691F" w:rsidP="00A0691F">
      <w:pPr>
        <w:rPr>
          <w:rFonts w:asciiTheme="majorHAnsi" w:hAnsiTheme="majorHAnsi" w:cstheme="majorHAnsi"/>
          <w:b/>
          <w:bCs/>
        </w:rPr>
      </w:pPr>
      <w:r w:rsidRPr="00277DAC">
        <w:rPr>
          <w:rFonts w:asciiTheme="majorHAnsi" w:hAnsiTheme="majorHAnsi" w:cstheme="majorHAnsi"/>
          <w:b/>
          <w:bCs/>
        </w:rPr>
        <w:t>What are the characteristics of volcanic activity?</w:t>
      </w:r>
    </w:p>
    <w:p w14:paraId="02C76268" w14:textId="77777777" w:rsidR="006C090C" w:rsidRPr="00277DAC" w:rsidRDefault="006C090C" w:rsidP="006C090C">
      <w:pPr>
        <w:rPr>
          <w:rFonts w:asciiTheme="majorHAnsi" w:hAnsiTheme="majorHAnsi" w:cstheme="majorHAnsi"/>
          <w:b/>
          <w:bCs/>
        </w:rPr>
      </w:pPr>
    </w:p>
    <w:p w14:paraId="0A40F67F" w14:textId="2F73A681" w:rsidR="003F4BC3" w:rsidRPr="00277DAC" w:rsidRDefault="003F4BC3" w:rsidP="006C090C">
      <w:pPr>
        <w:rPr>
          <w:rFonts w:asciiTheme="majorHAnsi" w:eastAsia="Calibri" w:hAnsiTheme="majorHAnsi" w:cstheme="majorHAnsi"/>
          <w:b/>
        </w:rPr>
      </w:pPr>
      <w:r w:rsidRPr="00277DAC">
        <w:rPr>
          <w:rFonts w:asciiTheme="majorHAnsi" w:hAnsiTheme="majorHAnsi" w:cstheme="majorHAnsi"/>
          <w:b/>
        </w:rPr>
        <w:t>Duration</w:t>
      </w:r>
    </w:p>
    <w:p w14:paraId="793D09CD" w14:textId="77777777" w:rsidR="003F4BC3" w:rsidRPr="00277DAC" w:rsidRDefault="003F4BC3" w:rsidP="006C090C">
      <w:pPr>
        <w:rPr>
          <w:rFonts w:asciiTheme="majorHAnsi" w:eastAsia="Calibri" w:hAnsiTheme="majorHAnsi" w:cstheme="majorHAnsi"/>
        </w:rPr>
      </w:pPr>
      <w:r w:rsidRPr="00277DAC">
        <w:rPr>
          <w:rFonts w:asciiTheme="majorHAnsi" w:eastAsia="Calibri" w:hAnsiTheme="majorHAnsi" w:cstheme="majorHAnsi"/>
        </w:rPr>
        <w:t xml:space="preserve">Historically, eruptions at Cascade volcanoes have lasted a few days to tens of years per century. Volcanic activity is not an everyday experience for Portland but recent eruptions at Mount St. Helens (1980) are reminders of the risks associated with volcanoes. </w:t>
      </w:r>
    </w:p>
    <w:p w14:paraId="35ADE8FF" w14:textId="77777777" w:rsidR="003F4BC3" w:rsidRPr="00277DAC" w:rsidRDefault="003F4BC3" w:rsidP="006C090C">
      <w:pPr>
        <w:rPr>
          <w:rFonts w:asciiTheme="majorHAnsi" w:eastAsia="Calibri" w:hAnsiTheme="majorHAnsi" w:cstheme="majorHAnsi"/>
        </w:rPr>
      </w:pPr>
    </w:p>
    <w:p w14:paraId="6BD04B49" w14:textId="77777777" w:rsidR="003F4BC3" w:rsidRPr="00277DAC" w:rsidRDefault="00A143EF" w:rsidP="006C090C">
      <w:pPr>
        <w:rPr>
          <w:rFonts w:asciiTheme="majorHAnsi" w:eastAsia="Calibri" w:hAnsiTheme="majorHAnsi" w:cstheme="majorHAnsi"/>
          <w:b/>
        </w:rPr>
      </w:pPr>
      <w:r w:rsidRPr="00277DAC">
        <w:rPr>
          <w:rFonts w:asciiTheme="majorHAnsi" w:hAnsiTheme="majorHAnsi" w:cstheme="majorHAnsi"/>
          <w:b/>
        </w:rPr>
        <w:t>Measurement and Severity</w:t>
      </w:r>
    </w:p>
    <w:p w14:paraId="30E528C1" w14:textId="77777777" w:rsidR="003F4BC3" w:rsidRPr="00277DAC" w:rsidRDefault="003F4BC3" w:rsidP="006C090C">
      <w:pPr>
        <w:rPr>
          <w:rFonts w:asciiTheme="majorHAnsi" w:eastAsia="Calibri" w:hAnsiTheme="majorHAnsi" w:cstheme="majorHAnsi"/>
        </w:rPr>
      </w:pPr>
      <w:r w:rsidRPr="00277DAC">
        <w:rPr>
          <w:rFonts w:asciiTheme="majorHAnsi" w:eastAsia="Calibri" w:hAnsiTheme="majorHAnsi" w:cstheme="majorHAnsi"/>
        </w:rPr>
        <w:t xml:space="preserve">The greatest threat to Portland would occur from downwind ash clouds that can travel several miles away from the volcano. The city would experience visibility problems, which may drastically impact people’s driving abilities, impede traffic or cause engine damage, and respiratory and breathing issues. Airborne particulate matter may also damage critical facilities such as sewage and water systems as well as mechanical equipment failure. Slowed business and clean up initiatives of ash fall will most likely lead to economic losses. </w:t>
      </w:r>
    </w:p>
    <w:p w14:paraId="62594A0E" w14:textId="77777777" w:rsidR="003F4BC3" w:rsidRPr="00277DAC" w:rsidRDefault="003F4BC3" w:rsidP="006C090C">
      <w:pPr>
        <w:rPr>
          <w:rFonts w:asciiTheme="majorHAnsi" w:eastAsia="Calibri" w:hAnsiTheme="majorHAnsi" w:cstheme="majorHAnsi"/>
        </w:rPr>
      </w:pPr>
    </w:p>
    <w:p w14:paraId="167AE20A" w14:textId="77777777" w:rsidR="003F4BC3" w:rsidRPr="00277DAC" w:rsidRDefault="003F4BC3" w:rsidP="006C090C">
      <w:pPr>
        <w:rPr>
          <w:rFonts w:asciiTheme="majorHAnsi" w:eastAsia="Calibri" w:hAnsiTheme="majorHAnsi" w:cstheme="majorHAnsi"/>
        </w:rPr>
      </w:pPr>
      <w:r w:rsidRPr="00277DAC">
        <w:rPr>
          <w:rFonts w:asciiTheme="majorHAnsi" w:eastAsia="Calibri" w:hAnsiTheme="majorHAnsi" w:cstheme="majorHAnsi"/>
        </w:rPr>
        <w:lastRenderedPageBreak/>
        <w:t>The accumulation of ash will also worsen water clarity, thus impacting human and aquatic life and increasing the need for water treatment. Under the weight of heavy ash fall, which can average 10 pounds per square foot, critical structures can deteriorate or entirely collapse. In addition to weight, the corrosive nature of ash is conducive to structural damage as well as burns to humans and damage to electronic systems.</w:t>
      </w:r>
      <w:r w:rsidRPr="00277DAC">
        <w:rPr>
          <w:rFonts w:asciiTheme="majorHAnsi" w:eastAsia="Calibri" w:hAnsiTheme="majorHAnsi" w:cstheme="majorHAnsi"/>
          <w:vertAlign w:val="superscript"/>
        </w:rPr>
        <w:footnoteReference w:id="22"/>
      </w:r>
    </w:p>
    <w:p w14:paraId="033E6324" w14:textId="77777777" w:rsidR="003F4BC3" w:rsidRPr="00277DAC" w:rsidRDefault="003F4BC3" w:rsidP="006C090C">
      <w:pPr>
        <w:rPr>
          <w:rFonts w:asciiTheme="majorHAnsi" w:eastAsia="Calibri" w:hAnsiTheme="majorHAnsi" w:cstheme="majorHAnsi"/>
        </w:rPr>
      </w:pPr>
    </w:p>
    <w:p w14:paraId="196E5FB8" w14:textId="70396AF2" w:rsidR="003F4BC3" w:rsidRPr="00277DAC" w:rsidRDefault="003F4BC3" w:rsidP="006C090C">
      <w:pPr>
        <w:rPr>
          <w:rFonts w:asciiTheme="majorHAnsi" w:eastAsia="Calibri" w:hAnsiTheme="majorHAnsi" w:cstheme="majorHAnsi"/>
        </w:rPr>
      </w:pPr>
      <w:r w:rsidRPr="00277DAC">
        <w:rPr>
          <w:rFonts w:asciiTheme="majorHAnsi" w:eastAsia="Calibri" w:hAnsiTheme="majorHAnsi" w:cstheme="majorHAnsi"/>
        </w:rPr>
        <w:t xml:space="preserve">Volcanic eruptions also often lead to secondary hazards such as lahars (mudflows) and </w:t>
      </w:r>
      <w:proofErr w:type="gramStart"/>
      <w:r w:rsidRPr="00277DAC">
        <w:rPr>
          <w:rFonts w:asciiTheme="majorHAnsi" w:eastAsia="Calibri" w:hAnsiTheme="majorHAnsi" w:cstheme="majorHAnsi"/>
        </w:rPr>
        <w:t>landslides which</w:t>
      </w:r>
      <w:proofErr w:type="gramEnd"/>
      <w:r w:rsidRPr="00277DAC">
        <w:rPr>
          <w:rFonts w:asciiTheme="majorHAnsi" w:eastAsia="Calibri" w:hAnsiTheme="majorHAnsi" w:cstheme="majorHAnsi"/>
        </w:rPr>
        <w:t xml:space="preserve"> devastate nearby communities and drastically transform the volcano’s surrounding environment. For the City of Portland, direct impacts from Mount St. Helens and Mount Hood are possible but limited by severity of eruption and accumulation.</w:t>
      </w:r>
      <w:r w:rsidRPr="00277DAC">
        <w:rPr>
          <w:rFonts w:asciiTheme="majorHAnsi" w:eastAsia="Calibri" w:hAnsiTheme="majorHAnsi" w:cstheme="majorHAnsi"/>
          <w:vertAlign w:val="superscript"/>
        </w:rPr>
        <w:footnoteReference w:id="23"/>
      </w:r>
    </w:p>
    <w:p w14:paraId="0CC6D1F0" w14:textId="77777777" w:rsidR="001C7CAA" w:rsidRPr="00277DAC" w:rsidRDefault="001C7CAA" w:rsidP="00B85C4F">
      <w:pPr>
        <w:rPr>
          <w:rFonts w:asciiTheme="majorHAnsi" w:hAnsiTheme="majorHAnsi" w:cstheme="majorHAnsi"/>
          <w:b/>
        </w:rPr>
      </w:pPr>
    </w:p>
    <w:p w14:paraId="27A71D42" w14:textId="77777777" w:rsidR="008436A6" w:rsidRPr="00277DAC" w:rsidRDefault="008436A6" w:rsidP="008436A6">
      <w:pPr>
        <w:rPr>
          <w:rFonts w:asciiTheme="majorHAnsi" w:hAnsiTheme="majorHAnsi" w:cstheme="majorHAnsi"/>
          <w:b/>
          <w:bCs/>
        </w:rPr>
      </w:pPr>
      <w:r w:rsidRPr="00277DAC">
        <w:rPr>
          <w:rFonts w:asciiTheme="majorHAnsi" w:hAnsiTheme="majorHAnsi" w:cstheme="majorHAnsi"/>
          <w:b/>
          <w:bCs/>
        </w:rPr>
        <w:t>How likely is volcanic activity to happen in Portland?</w:t>
      </w:r>
    </w:p>
    <w:p w14:paraId="511A29AB" w14:textId="77777777" w:rsidR="001C7CAA" w:rsidRPr="00277DAC" w:rsidRDefault="001C7CAA" w:rsidP="008436A6">
      <w:pPr>
        <w:rPr>
          <w:rFonts w:asciiTheme="majorHAnsi" w:hAnsiTheme="majorHAnsi" w:cstheme="majorHAnsi"/>
          <w:b/>
        </w:rPr>
      </w:pPr>
    </w:p>
    <w:p w14:paraId="73BD63E7" w14:textId="77777777" w:rsidR="003F4BC3" w:rsidRPr="00277DAC" w:rsidRDefault="003F4BC3" w:rsidP="008436A6">
      <w:pPr>
        <w:rPr>
          <w:rFonts w:asciiTheme="majorHAnsi" w:eastAsia="Calibri" w:hAnsiTheme="majorHAnsi" w:cstheme="majorHAnsi"/>
          <w:b/>
        </w:rPr>
      </w:pPr>
      <w:r w:rsidRPr="00277DAC">
        <w:rPr>
          <w:rFonts w:asciiTheme="majorHAnsi" w:hAnsiTheme="majorHAnsi" w:cstheme="majorHAnsi"/>
          <w:b/>
        </w:rPr>
        <w:t>Return Interval</w:t>
      </w:r>
      <w:r w:rsidRPr="00277DAC">
        <w:rPr>
          <w:rFonts w:asciiTheme="majorHAnsi" w:hAnsiTheme="majorHAnsi" w:cstheme="majorHAnsi"/>
          <w:b/>
        </w:rPr>
        <w:tab/>
      </w:r>
      <w:r w:rsidRPr="00277DAC">
        <w:rPr>
          <w:rFonts w:asciiTheme="majorHAnsi" w:hAnsiTheme="majorHAnsi" w:cstheme="majorHAnsi"/>
          <w:b/>
        </w:rPr>
        <w:tab/>
      </w:r>
    </w:p>
    <w:p w14:paraId="43AE8C81"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Over the past 4,000 years, the average rate of eruptive activity in the Cascade Range is about two per century.</w:t>
      </w:r>
      <w:r w:rsidRPr="00277DAC">
        <w:rPr>
          <w:rFonts w:asciiTheme="majorHAnsi" w:eastAsia="Calibri" w:hAnsiTheme="majorHAnsi" w:cstheme="majorHAnsi"/>
          <w:vertAlign w:val="superscript"/>
        </w:rPr>
        <w:footnoteReference w:id="24"/>
      </w:r>
      <w:r w:rsidRPr="00277DAC">
        <w:rPr>
          <w:rFonts w:asciiTheme="majorHAnsi" w:eastAsia="Calibri" w:hAnsiTheme="majorHAnsi" w:cstheme="majorHAnsi"/>
        </w:rPr>
        <w:t xml:space="preserve"> The USGS states that although eruptions will not be a common occurrence in the Portland region, the Cascade volcanoes will be active again in the foreseeable future and several of Portland’s surrounding volcanoes are considered high threats.</w:t>
      </w:r>
      <w:r w:rsidRPr="00277DAC">
        <w:rPr>
          <w:rFonts w:asciiTheme="majorHAnsi" w:eastAsia="Calibri" w:hAnsiTheme="majorHAnsi" w:cstheme="majorHAnsi"/>
          <w:vertAlign w:val="superscript"/>
        </w:rPr>
        <w:footnoteReference w:id="25"/>
      </w:r>
      <w:r w:rsidRPr="00277DAC">
        <w:rPr>
          <w:rFonts w:asciiTheme="majorHAnsi" w:eastAsia="Calibri" w:hAnsiTheme="majorHAnsi" w:cstheme="majorHAnsi"/>
        </w:rPr>
        <w:t xml:space="preserve"> Mount St. Helens, for example, has a very high threat potential and is the most active volcano in the Cascade Range with a series of eruptions occurring in 1980 and between 2004-2008.</w:t>
      </w:r>
      <w:r w:rsidRPr="00277DAC">
        <w:rPr>
          <w:rFonts w:asciiTheme="majorHAnsi" w:eastAsia="Calibri" w:hAnsiTheme="majorHAnsi" w:cstheme="majorHAnsi"/>
          <w:vertAlign w:val="superscript"/>
        </w:rPr>
        <w:footnoteReference w:id="26"/>
      </w:r>
      <w:r w:rsidRPr="00277DAC">
        <w:rPr>
          <w:rFonts w:asciiTheme="majorHAnsi" w:eastAsia="Calibri" w:hAnsiTheme="majorHAnsi" w:cstheme="majorHAnsi"/>
        </w:rPr>
        <w:t xml:space="preserve"> However, the probability of Mount St. Helens erupting is still extremely low. </w:t>
      </w:r>
      <w:r w:rsidR="008436A6" w:rsidRPr="00277DAC">
        <w:rPr>
          <w:rFonts w:asciiTheme="majorHAnsi" w:eastAsia="Calibri" w:hAnsiTheme="majorHAnsi" w:cstheme="majorHAnsi"/>
          <w:highlight w:val="yellow"/>
        </w:rPr>
        <w:t>Figure X</w:t>
      </w:r>
      <w:r w:rsidRPr="00277DAC">
        <w:rPr>
          <w:rFonts w:asciiTheme="majorHAnsi" w:eastAsia="Calibri" w:hAnsiTheme="majorHAnsi" w:cstheme="majorHAnsi"/>
        </w:rPr>
        <w:t xml:space="preserve"> is a map that shows the one-year probability of accumulation of 1 centimeter (0.4 inch) or more of tephra (volcanic rock fragments) from Cascadian eruptions.</w:t>
      </w:r>
      <w:r w:rsidRPr="00277DAC">
        <w:rPr>
          <w:rFonts w:asciiTheme="majorHAnsi" w:eastAsia="Calibri" w:hAnsiTheme="majorHAnsi" w:cstheme="majorHAnsi"/>
          <w:vertAlign w:val="superscript"/>
        </w:rPr>
        <w:footnoteReference w:id="27"/>
      </w:r>
      <w:r w:rsidRPr="00277DAC">
        <w:rPr>
          <w:rFonts w:asciiTheme="majorHAnsi" w:eastAsia="Calibri" w:hAnsiTheme="majorHAnsi" w:cstheme="majorHAnsi"/>
        </w:rPr>
        <w:t xml:space="preserve"> Portland, during a Mount St. Helens eruption, would experience 0.02</w:t>
      </w:r>
      <w:r w:rsidR="005E29FC" w:rsidRPr="00277DAC">
        <w:rPr>
          <w:rFonts w:asciiTheme="majorHAnsi" w:eastAsia="Calibri" w:hAnsiTheme="majorHAnsi" w:cstheme="majorHAnsi"/>
        </w:rPr>
        <w:t>%</w:t>
      </w:r>
      <w:r w:rsidRPr="00277DAC">
        <w:rPr>
          <w:rFonts w:asciiTheme="majorHAnsi" w:eastAsia="Calibri" w:hAnsiTheme="majorHAnsi" w:cstheme="majorHAnsi"/>
        </w:rPr>
        <w:t xml:space="preserve"> probability of accumulated tephra fall while eastern Multnomah County would experience a mere 0.1</w:t>
      </w:r>
      <w:r w:rsidR="005E29FC" w:rsidRPr="00277DAC">
        <w:rPr>
          <w:rFonts w:asciiTheme="majorHAnsi" w:eastAsia="Calibri" w:hAnsiTheme="majorHAnsi" w:cstheme="majorHAnsi"/>
        </w:rPr>
        <w:t>%</w:t>
      </w:r>
      <w:r w:rsidRPr="00277DAC">
        <w:rPr>
          <w:rFonts w:asciiTheme="majorHAnsi" w:eastAsia="Calibri" w:hAnsiTheme="majorHAnsi" w:cstheme="majorHAnsi"/>
        </w:rPr>
        <w:t xml:space="preserve"> probability.</w:t>
      </w:r>
      <w:r w:rsidRPr="00277DAC">
        <w:rPr>
          <w:rFonts w:asciiTheme="majorHAnsi" w:eastAsia="Calibri" w:hAnsiTheme="majorHAnsi" w:cstheme="majorHAnsi"/>
          <w:vertAlign w:val="superscript"/>
        </w:rPr>
        <w:footnoteReference w:id="28"/>
      </w:r>
      <w:r w:rsidRPr="00277DAC">
        <w:rPr>
          <w:rFonts w:asciiTheme="majorHAnsi" w:eastAsia="Calibri" w:hAnsiTheme="majorHAnsi" w:cstheme="majorHAnsi"/>
        </w:rPr>
        <w:t xml:space="preserve"> Other Cascadian volcanoes such as Mount Hood had periods of eruptive activity about 1,500 years ago.</w:t>
      </w:r>
      <w:r w:rsidRPr="00277DAC">
        <w:rPr>
          <w:rFonts w:asciiTheme="majorHAnsi" w:eastAsia="Calibri" w:hAnsiTheme="majorHAnsi" w:cstheme="majorHAnsi"/>
          <w:vertAlign w:val="superscript"/>
        </w:rPr>
        <w:footnoteReference w:id="29"/>
      </w:r>
      <w:r w:rsidR="00D53A12" w:rsidRPr="00277DAC">
        <w:rPr>
          <w:rFonts w:asciiTheme="majorHAnsi" w:eastAsia="Calibri" w:hAnsiTheme="majorHAnsi" w:cstheme="majorHAnsi"/>
        </w:rPr>
        <w:t xml:space="preserve"> </w:t>
      </w:r>
    </w:p>
    <w:p w14:paraId="1A5106CF" w14:textId="77777777" w:rsidR="001C7CAA" w:rsidRPr="00277DAC" w:rsidRDefault="001C7CAA" w:rsidP="008436A6">
      <w:pPr>
        <w:rPr>
          <w:rFonts w:asciiTheme="majorHAnsi" w:hAnsiTheme="majorHAnsi" w:cstheme="majorHAnsi"/>
          <w:b/>
        </w:rPr>
      </w:pPr>
    </w:p>
    <w:p w14:paraId="317EF3CA" w14:textId="77777777" w:rsidR="001C7CAA" w:rsidRPr="00277DAC" w:rsidRDefault="003F4BC3" w:rsidP="008436A6">
      <w:pPr>
        <w:rPr>
          <w:rFonts w:asciiTheme="majorHAnsi" w:hAnsiTheme="majorHAnsi" w:cstheme="majorHAnsi"/>
          <w:b/>
        </w:rPr>
      </w:pPr>
      <w:r w:rsidRPr="00277DAC">
        <w:rPr>
          <w:rFonts w:asciiTheme="majorHAnsi" w:hAnsiTheme="majorHAnsi" w:cstheme="majorHAnsi"/>
          <w:b/>
        </w:rPr>
        <w:t>Climate Change</w:t>
      </w:r>
    </w:p>
    <w:p w14:paraId="6E5B55E3"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Climate change is not likely to impact risks attributed to volcanoes, but explosive volcanic activity can affect climate change by expelling large amounts of volcanic gas, ash, and aerosol droplets into the stratosphere.</w:t>
      </w:r>
      <w:r w:rsidRPr="00277DAC">
        <w:rPr>
          <w:rFonts w:asciiTheme="majorHAnsi" w:eastAsia="Calibri" w:hAnsiTheme="majorHAnsi" w:cstheme="majorHAnsi"/>
          <w:vertAlign w:val="superscript"/>
        </w:rPr>
        <w:footnoteReference w:id="30"/>
      </w:r>
      <w:r w:rsidRPr="00277DAC">
        <w:rPr>
          <w:rFonts w:asciiTheme="majorHAnsi" w:eastAsia="Calibri" w:hAnsiTheme="majorHAnsi" w:cstheme="majorHAnsi"/>
        </w:rPr>
        <w:t xml:space="preserve"> Ash has little effect on climate change due to its rapid dispersion from the stratosphere, but gases such as volcanic carbon dioxide can trigger global </w:t>
      </w:r>
      <w:r w:rsidRPr="00277DAC">
        <w:rPr>
          <w:rFonts w:asciiTheme="majorHAnsi" w:eastAsia="Calibri" w:hAnsiTheme="majorHAnsi" w:cstheme="majorHAnsi"/>
        </w:rPr>
        <w:lastRenderedPageBreak/>
        <w:t>warming and sulfur dioxide can induce global cooling.</w:t>
      </w:r>
      <w:r w:rsidRPr="00277DAC">
        <w:rPr>
          <w:rFonts w:asciiTheme="majorHAnsi" w:eastAsia="Calibri" w:hAnsiTheme="majorHAnsi" w:cstheme="majorHAnsi"/>
          <w:vertAlign w:val="superscript"/>
        </w:rPr>
        <w:footnoteReference w:id="31"/>
      </w:r>
      <w:r w:rsidRPr="00277DAC">
        <w:rPr>
          <w:rFonts w:asciiTheme="majorHAnsi" w:eastAsia="Calibri" w:hAnsiTheme="majorHAnsi" w:cstheme="majorHAnsi"/>
        </w:rPr>
        <w:t xml:space="preserve"> Global cooling occurs when volcanic clouds absorb radiation from natural materials and diffuse solar radiation.</w:t>
      </w:r>
      <w:r w:rsidRPr="00277DAC">
        <w:rPr>
          <w:rFonts w:asciiTheme="majorHAnsi" w:eastAsia="Calibri" w:hAnsiTheme="majorHAnsi" w:cstheme="majorHAnsi"/>
          <w:vertAlign w:val="superscript"/>
        </w:rPr>
        <w:footnoteReference w:id="32"/>
      </w:r>
    </w:p>
    <w:p w14:paraId="40FAC692" w14:textId="77777777" w:rsidR="003F4BC3" w:rsidRPr="00277DAC" w:rsidRDefault="003F4BC3" w:rsidP="008436A6">
      <w:pPr>
        <w:rPr>
          <w:rFonts w:asciiTheme="majorHAnsi" w:eastAsia="Calibri" w:hAnsiTheme="majorHAnsi" w:cstheme="majorHAnsi"/>
        </w:rPr>
      </w:pPr>
    </w:p>
    <w:p w14:paraId="6FA0B876"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Recent eruptions have decreased average temperatures at the Earth’s surface by nearly half a degree for stretches of one to three years and changed atmospheric circulation patterns.</w:t>
      </w:r>
      <w:r w:rsidRPr="00277DAC">
        <w:rPr>
          <w:rFonts w:asciiTheme="majorHAnsi" w:eastAsia="Calibri" w:hAnsiTheme="majorHAnsi" w:cstheme="majorHAnsi"/>
          <w:vertAlign w:val="superscript"/>
        </w:rPr>
        <w:footnoteReference w:id="33"/>
      </w:r>
      <w:r w:rsidRPr="00277DAC">
        <w:rPr>
          <w:rFonts w:asciiTheme="majorHAnsi" w:eastAsia="Calibri" w:hAnsiTheme="majorHAnsi" w:cstheme="majorHAnsi"/>
        </w:rPr>
        <w:t xml:space="preserve"> Explosive eruptions such as Mount Pinatubo in 1991 sent a 20-million ton sulfur dioxide cloud into the </w:t>
      </w:r>
      <w:proofErr w:type="gramStart"/>
      <w:r w:rsidRPr="00277DAC">
        <w:rPr>
          <w:rFonts w:asciiTheme="majorHAnsi" w:eastAsia="Calibri" w:hAnsiTheme="majorHAnsi" w:cstheme="majorHAnsi"/>
        </w:rPr>
        <w:t>stratosphere which</w:t>
      </w:r>
      <w:proofErr w:type="gramEnd"/>
      <w:r w:rsidRPr="00277DAC">
        <w:rPr>
          <w:rFonts w:asciiTheme="majorHAnsi" w:eastAsia="Calibri" w:hAnsiTheme="majorHAnsi" w:cstheme="majorHAnsi"/>
        </w:rPr>
        <w:t xml:space="preserve"> triggered aerosol disturbances, resulting in intense climate cooling.</w:t>
      </w:r>
      <w:r w:rsidRPr="00277DAC">
        <w:rPr>
          <w:rFonts w:asciiTheme="majorHAnsi" w:eastAsia="Calibri" w:hAnsiTheme="majorHAnsi" w:cstheme="majorHAnsi"/>
          <w:vertAlign w:val="superscript"/>
        </w:rPr>
        <w:footnoteReference w:id="34"/>
      </w:r>
      <w:r w:rsidRPr="00277DAC">
        <w:rPr>
          <w:rFonts w:asciiTheme="majorHAnsi" w:eastAsia="Calibri" w:hAnsiTheme="majorHAnsi" w:cstheme="majorHAnsi"/>
        </w:rPr>
        <w:t xml:space="preserve"> While volcanic activity can cause short-term effects on climate conditions, anthropogenic (human-caused) activities still emit greater amounts of greenhouse gas emissions.</w:t>
      </w:r>
    </w:p>
    <w:p w14:paraId="03D17684" w14:textId="77777777" w:rsidR="008436A6" w:rsidRPr="00277DAC" w:rsidRDefault="008436A6" w:rsidP="008436A6">
      <w:pPr>
        <w:rPr>
          <w:rFonts w:asciiTheme="majorHAnsi" w:eastAsia="Calibri" w:hAnsiTheme="majorHAnsi" w:cstheme="majorHAnsi"/>
        </w:rPr>
      </w:pPr>
    </w:p>
    <w:p w14:paraId="15BC4BF2" w14:textId="77777777" w:rsidR="008436A6" w:rsidRPr="00277DAC" w:rsidRDefault="008436A6" w:rsidP="008436A6">
      <w:pPr>
        <w:rPr>
          <w:rFonts w:asciiTheme="majorHAnsi" w:eastAsia="Calibri" w:hAnsiTheme="majorHAnsi" w:cstheme="majorHAnsi"/>
          <w:b/>
          <w:bCs/>
        </w:rPr>
      </w:pPr>
      <w:r w:rsidRPr="00277DAC">
        <w:rPr>
          <w:rFonts w:asciiTheme="majorHAnsi" w:eastAsia="Calibri" w:hAnsiTheme="majorHAnsi" w:cstheme="majorHAnsi"/>
          <w:b/>
          <w:bCs/>
        </w:rPr>
        <w:t>What are the potential impacts of volcanic activity in Portland?</w:t>
      </w:r>
    </w:p>
    <w:p w14:paraId="73BA39E9" w14:textId="77777777" w:rsidR="008436A6" w:rsidRPr="00277DAC" w:rsidRDefault="008436A6" w:rsidP="008436A6">
      <w:pPr>
        <w:rPr>
          <w:rFonts w:asciiTheme="majorHAnsi" w:eastAsia="Calibri" w:hAnsiTheme="majorHAnsi" w:cstheme="majorHAnsi"/>
        </w:rPr>
      </w:pPr>
    </w:p>
    <w:p w14:paraId="0B8AE693" w14:textId="7C3B6189" w:rsidR="008436A6" w:rsidRPr="00277DAC" w:rsidRDefault="00C06D10" w:rsidP="008436A6">
      <w:pPr>
        <w:rPr>
          <w:rFonts w:asciiTheme="majorHAnsi" w:eastAsia="Calibri" w:hAnsiTheme="majorHAnsi" w:cstheme="majorHAnsi"/>
        </w:rPr>
      </w:pPr>
      <w:r w:rsidRPr="00277DAC">
        <w:rPr>
          <w:rFonts w:asciiTheme="majorHAnsi" w:eastAsia="Calibri" w:hAnsiTheme="majorHAnsi" w:cstheme="majorHAnsi"/>
        </w:rPr>
        <w:t>To consider the potential impacts of volcanic activity in Portland, we examined past events.</w:t>
      </w:r>
    </w:p>
    <w:p w14:paraId="6ABC5863" w14:textId="77777777" w:rsidR="008436A6" w:rsidRPr="00277DAC" w:rsidRDefault="008436A6" w:rsidP="008436A6">
      <w:pPr>
        <w:rPr>
          <w:rFonts w:asciiTheme="majorHAnsi" w:eastAsia="Calibri" w:hAnsiTheme="majorHAnsi" w:cstheme="majorHAnsi"/>
          <w:b/>
          <w:bCs/>
        </w:rPr>
      </w:pPr>
      <w:r w:rsidRPr="00277DAC">
        <w:rPr>
          <w:rFonts w:asciiTheme="majorHAnsi" w:eastAsia="Calibri" w:hAnsiTheme="majorHAnsi" w:cstheme="majorHAnsi"/>
          <w:b/>
          <w:bCs/>
        </w:rPr>
        <w:br/>
      </w:r>
      <w:r w:rsidRPr="00277DAC">
        <w:rPr>
          <w:rFonts w:asciiTheme="majorHAnsi" w:eastAsia="Calibri" w:hAnsiTheme="majorHAnsi" w:cstheme="majorHAnsi"/>
          <w:b/>
        </w:rPr>
        <w:t xml:space="preserve">Mount St. </w:t>
      </w:r>
      <w:r w:rsidRPr="00277DAC">
        <w:rPr>
          <w:rFonts w:asciiTheme="majorHAnsi" w:eastAsia="Calibri" w:hAnsiTheme="majorHAnsi" w:cstheme="majorHAnsi"/>
          <w:b/>
          <w:bCs/>
        </w:rPr>
        <w:t xml:space="preserve">Helens: </w:t>
      </w:r>
      <w:r w:rsidRPr="00277DAC">
        <w:rPr>
          <w:rFonts w:asciiTheme="majorHAnsi" w:eastAsia="Calibri" w:hAnsiTheme="majorHAnsi" w:cstheme="majorHAnsi"/>
          <w:b/>
        </w:rPr>
        <w:t>October 2004</w:t>
      </w:r>
      <w:r w:rsidRPr="00277DAC">
        <w:rPr>
          <w:rFonts w:asciiTheme="majorHAnsi" w:eastAsia="Calibri" w:hAnsiTheme="majorHAnsi" w:cstheme="majorHAnsi"/>
          <w:b/>
          <w:bCs/>
        </w:rPr>
        <w:t xml:space="preserve"> – January 2008</w:t>
      </w:r>
    </w:p>
    <w:p w14:paraId="5697B6A3" w14:textId="77777777" w:rsidR="003F4BC3" w:rsidRPr="00277DAC" w:rsidRDefault="004E5A0D" w:rsidP="008436A6">
      <w:pPr>
        <w:rPr>
          <w:rFonts w:asciiTheme="majorHAnsi" w:eastAsia="Calibri" w:hAnsiTheme="majorHAnsi" w:cstheme="majorHAnsi"/>
        </w:rPr>
      </w:pPr>
      <w:r w:rsidRPr="00277DAC">
        <w:rPr>
          <w:rFonts w:asciiTheme="majorHAnsi" w:eastAsia="Calibri" w:hAnsiTheme="majorHAnsi" w:cstheme="majorHAnsi"/>
        </w:rPr>
        <w:t>A swarm of small earthquakes on September 23rd, 2004</w:t>
      </w:r>
      <w:r w:rsidR="008436A6" w:rsidRPr="00277DAC">
        <w:rPr>
          <w:rFonts w:asciiTheme="majorHAnsi" w:eastAsia="Calibri" w:hAnsiTheme="majorHAnsi" w:cstheme="majorHAnsi"/>
        </w:rPr>
        <w:t>,</w:t>
      </w:r>
      <w:r w:rsidRPr="00277DAC">
        <w:rPr>
          <w:rFonts w:asciiTheme="majorHAnsi" w:eastAsia="Calibri" w:hAnsiTheme="majorHAnsi" w:cstheme="majorHAnsi"/>
        </w:rPr>
        <w:t xml:space="preserve"> were the first warning of renewed activity in Mount St. Helens. The lava dome left over from the 1980 eruption began to grow, eventually spewing</w:t>
      </w:r>
      <w:r w:rsidR="003F4BC3" w:rsidRPr="00277DAC">
        <w:rPr>
          <w:rFonts w:asciiTheme="majorHAnsi" w:eastAsia="Calibri" w:hAnsiTheme="majorHAnsi" w:cstheme="majorHAnsi"/>
        </w:rPr>
        <w:t xml:space="preserve"> steam and ash</w:t>
      </w:r>
      <w:r w:rsidRPr="00277DAC">
        <w:rPr>
          <w:rFonts w:asciiTheme="majorHAnsi" w:eastAsia="Calibri" w:hAnsiTheme="majorHAnsi" w:cstheme="majorHAnsi"/>
        </w:rPr>
        <w:t>. This</w:t>
      </w:r>
      <w:r w:rsidR="00024182" w:rsidRPr="00277DAC">
        <w:rPr>
          <w:rFonts w:asciiTheme="majorHAnsi" w:eastAsia="Calibri" w:hAnsiTheme="majorHAnsi" w:cstheme="majorHAnsi"/>
        </w:rPr>
        <w:t xml:space="preserve"> </w:t>
      </w:r>
      <w:r w:rsidR="003F4BC3" w:rsidRPr="00277DAC">
        <w:rPr>
          <w:rFonts w:asciiTheme="majorHAnsi" w:eastAsia="Calibri" w:hAnsiTheme="majorHAnsi" w:cstheme="majorHAnsi"/>
        </w:rPr>
        <w:t xml:space="preserve">gave way to lava </w:t>
      </w:r>
      <w:proofErr w:type="gramStart"/>
      <w:r w:rsidR="003F4BC3" w:rsidRPr="00277DAC">
        <w:rPr>
          <w:rFonts w:asciiTheme="majorHAnsi" w:eastAsia="Calibri" w:hAnsiTheme="majorHAnsi" w:cstheme="majorHAnsi"/>
        </w:rPr>
        <w:t xml:space="preserve">flows </w:t>
      </w:r>
      <w:r w:rsidRPr="00277DAC">
        <w:rPr>
          <w:rFonts w:asciiTheme="majorHAnsi" w:eastAsia="Calibri" w:hAnsiTheme="majorHAnsi" w:cstheme="majorHAnsi"/>
        </w:rPr>
        <w:t>which</w:t>
      </w:r>
      <w:proofErr w:type="gramEnd"/>
      <w:r w:rsidRPr="00277DAC">
        <w:rPr>
          <w:rFonts w:asciiTheme="majorHAnsi" w:eastAsia="Calibri" w:hAnsiTheme="majorHAnsi" w:cstheme="majorHAnsi"/>
        </w:rPr>
        <w:t xml:space="preserve"> continued </w:t>
      </w:r>
      <w:r w:rsidR="000C5BD2" w:rsidRPr="00277DAC">
        <w:rPr>
          <w:rFonts w:asciiTheme="majorHAnsi" w:eastAsia="Calibri" w:hAnsiTheme="majorHAnsi" w:cstheme="majorHAnsi"/>
        </w:rPr>
        <w:t>until</w:t>
      </w:r>
      <w:r w:rsidR="003F4BC3" w:rsidRPr="00277DAC">
        <w:rPr>
          <w:rFonts w:asciiTheme="majorHAnsi" w:eastAsia="Calibri" w:hAnsiTheme="majorHAnsi" w:cstheme="majorHAnsi"/>
        </w:rPr>
        <w:t xml:space="preserve"> January 2008. </w:t>
      </w:r>
      <w:r w:rsidRPr="00277DAC">
        <w:rPr>
          <w:rFonts w:asciiTheme="majorHAnsi" w:eastAsia="Calibri" w:hAnsiTheme="majorHAnsi" w:cstheme="majorHAnsi"/>
        </w:rPr>
        <w:t xml:space="preserve">In </w:t>
      </w:r>
      <w:r w:rsidR="003F4BC3" w:rsidRPr="00277DAC">
        <w:rPr>
          <w:rFonts w:asciiTheme="majorHAnsi" w:eastAsia="Calibri" w:hAnsiTheme="majorHAnsi" w:cstheme="majorHAnsi"/>
        </w:rPr>
        <w:t xml:space="preserve">that </w:t>
      </w:r>
      <w:r w:rsidRPr="00277DAC">
        <w:rPr>
          <w:rFonts w:asciiTheme="majorHAnsi" w:eastAsia="Calibri" w:hAnsiTheme="majorHAnsi" w:cstheme="majorHAnsi"/>
        </w:rPr>
        <w:t xml:space="preserve">time, </w:t>
      </w:r>
      <w:r w:rsidRPr="00277DAC">
        <w:rPr>
          <w:rFonts w:asciiTheme="majorHAnsi" w:hAnsiTheme="majorHAnsi" w:cstheme="majorHAnsi"/>
        </w:rPr>
        <w:t>about 92 million cubic meters (</w:t>
      </w:r>
      <w:r w:rsidR="00024182" w:rsidRPr="00277DAC">
        <w:rPr>
          <w:rFonts w:asciiTheme="majorHAnsi" w:hAnsiTheme="majorHAnsi" w:cstheme="majorHAnsi"/>
        </w:rPr>
        <w:t xml:space="preserve">equivalent to </w:t>
      </w:r>
      <w:r w:rsidRPr="00277DAC">
        <w:rPr>
          <w:rFonts w:asciiTheme="majorHAnsi" w:hAnsiTheme="majorHAnsi" w:cstheme="majorHAnsi"/>
        </w:rPr>
        <w:t>36,800 Olympic swimming pools) of lava erupted onto the crater floor</w:t>
      </w:r>
      <w:r w:rsidR="00024182" w:rsidRPr="00277DAC">
        <w:rPr>
          <w:rFonts w:asciiTheme="majorHAnsi" w:hAnsiTheme="majorHAnsi" w:cstheme="majorHAnsi"/>
        </w:rPr>
        <w:t>, and two explosions occurred</w:t>
      </w:r>
      <w:r w:rsidRPr="00277DAC">
        <w:rPr>
          <w:rFonts w:asciiTheme="majorHAnsi" w:hAnsiTheme="majorHAnsi" w:cstheme="majorHAnsi"/>
        </w:rPr>
        <w:t xml:space="preserve"> (</w:t>
      </w:r>
      <w:hyperlink r:id="rId259" w:anchor="qt-science_support_page_related_con" w:history="1">
        <w:r w:rsidRPr="00277DAC">
          <w:rPr>
            <w:rStyle w:val="Hyperlink"/>
            <w:rFonts w:asciiTheme="majorHAnsi" w:hAnsiTheme="majorHAnsi" w:cstheme="majorHAnsi"/>
          </w:rPr>
          <w:t>USGS</w:t>
        </w:r>
      </w:hyperlink>
      <w:r w:rsidRPr="00277DAC">
        <w:rPr>
          <w:rFonts w:asciiTheme="majorHAnsi" w:hAnsiTheme="majorHAnsi" w:cstheme="majorHAnsi"/>
        </w:rPr>
        <w:t>)</w:t>
      </w:r>
      <w:r w:rsidR="00024182" w:rsidRPr="00277DAC">
        <w:rPr>
          <w:rFonts w:asciiTheme="majorHAnsi" w:hAnsiTheme="majorHAnsi" w:cstheme="majorHAnsi"/>
        </w:rPr>
        <w:t>.</w:t>
      </w:r>
      <w:r w:rsidR="003F4BC3" w:rsidRPr="00277DAC">
        <w:rPr>
          <w:rFonts w:asciiTheme="majorHAnsi" w:eastAsia="Calibri" w:hAnsiTheme="majorHAnsi" w:cstheme="majorHAnsi"/>
        </w:rPr>
        <w:t xml:space="preserve"> Since then, Mount St. Helens has been downgraded to inactive, but another eruption is predicted to occur in the foreseeable future. </w:t>
      </w:r>
    </w:p>
    <w:p w14:paraId="154681E7" w14:textId="77777777" w:rsidR="00024182" w:rsidRPr="00277DAC" w:rsidRDefault="00024182" w:rsidP="008436A6">
      <w:pPr>
        <w:rPr>
          <w:rFonts w:asciiTheme="majorHAnsi" w:eastAsia="Calibri" w:hAnsiTheme="majorHAnsi" w:cstheme="majorHAnsi"/>
          <w:b/>
        </w:rPr>
      </w:pPr>
    </w:p>
    <w:p w14:paraId="4CF249F8" w14:textId="77777777" w:rsidR="00024182" w:rsidRPr="00277DAC" w:rsidRDefault="008436A6" w:rsidP="008436A6">
      <w:pPr>
        <w:rPr>
          <w:rFonts w:asciiTheme="majorHAnsi" w:eastAsia="Calibri" w:hAnsiTheme="majorHAnsi" w:cstheme="majorHAnsi"/>
          <w:b/>
        </w:rPr>
      </w:pPr>
      <w:r w:rsidRPr="00277DAC">
        <w:rPr>
          <w:rFonts w:asciiTheme="majorHAnsi" w:eastAsia="Calibri" w:hAnsiTheme="majorHAnsi" w:cstheme="majorHAnsi"/>
          <w:b/>
          <w:bCs/>
        </w:rPr>
        <w:t xml:space="preserve">Mount St. Helens: </w:t>
      </w:r>
      <w:r w:rsidR="006D42B2" w:rsidRPr="00277DAC">
        <w:rPr>
          <w:rFonts w:asciiTheme="majorHAnsi" w:eastAsia="Calibri" w:hAnsiTheme="majorHAnsi" w:cstheme="majorHAnsi"/>
          <w:b/>
        </w:rPr>
        <w:t xml:space="preserve">Spring </w:t>
      </w:r>
      <w:r w:rsidR="00024182" w:rsidRPr="00277DAC">
        <w:rPr>
          <w:rFonts w:asciiTheme="majorHAnsi" w:eastAsia="Calibri" w:hAnsiTheme="majorHAnsi" w:cstheme="majorHAnsi"/>
          <w:b/>
        </w:rPr>
        <w:t>1980</w:t>
      </w:r>
    </w:p>
    <w:p w14:paraId="060C7AC6" w14:textId="77777777" w:rsidR="006D42B2" w:rsidRPr="00277DAC" w:rsidRDefault="00E102A2" w:rsidP="008436A6">
      <w:pPr>
        <w:rPr>
          <w:rFonts w:asciiTheme="majorHAnsi" w:hAnsiTheme="majorHAnsi" w:cstheme="majorHAnsi"/>
        </w:rPr>
      </w:pPr>
      <w:r w:rsidRPr="00277DAC">
        <w:rPr>
          <w:rFonts w:asciiTheme="majorHAnsi" w:eastAsia="Calibri" w:hAnsiTheme="majorHAnsi" w:cstheme="majorHAnsi"/>
        </w:rPr>
        <w:t>On Ma</w:t>
      </w:r>
      <w:r w:rsidR="006D42B2" w:rsidRPr="00277DAC">
        <w:rPr>
          <w:rFonts w:asciiTheme="majorHAnsi" w:eastAsia="Calibri" w:hAnsiTheme="majorHAnsi" w:cstheme="majorHAnsi"/>
        </w:rPr>
        <w:t>rch</w:t>
      </w:r>
      <w:r w:rsidRPr="00277DAC">
        <w:rPr>
          <w:rFonts w:asciiTheme="majorHAnsi" w:eastAsia="Calibri" w:hAnsiTheme="majorHAnsi" w:cstheme="majorHAnsi"/>
        </w:rPr>
        <w:t xml:space="preserve"> 16th, 1980, a series of small earthquakes were the first signs of Mount St. Helens</w:t>
      </w:r>
      <w:r w:rsidR="00366E58" w:rsidRPr="00277DAC">
        <w:rPr>
          <w:rFonts w:asciiTheme="majorHAnsi" w:eastAsia="Calibri" w:hAnsiTheme="majorHAnsi" w:cstheme="majorHAnsi"/>
        </w:rPr>
        <w:t>’ activity</w:t>
      </w:r>
      <w:r w:rsidR="00653CDF" w:rsidRPr="00277DAC">
        <w:rPr>
          <w:rFonts w:asciiTheme="majorHAnsi" w:eastAsia="Calibri" w:hAnsiTheme="majorHAnsi" w:cstheme="majorHAnsi"/>
        </w:rPr>
        <w:t xml:space="preserve"> </w:t>
      </w:r>
      <w:r w:rsidR="00366E58" w:rsidRPr="00277DAC">
        <w:rPr>
          <w:rFonts w:asciiTheme="majorHAnsi" w:eastAsia="Calibri" w:hAnsiTheme="majorHAnsi" w:cstheme="majorHAnsi"/>
        </w:rPr>
        <w:t>in</w:t>
      </w:r>
      <w:r w:rsidR="00653CDF" w:rsidRPr="00277DAC">
        <w:rPr>
          <w:rFonts w:asciiTheme="majorHAnsi" w:eastAsia="Calibri" w:hAnsiTheme="majorHAnsi" w:cstheme="majorHAnsi"/>
        </w:rPr>
        <w:t xml:space="preserve"> over 100 years</w:t>
      </w:r>
      <w:r w:rsidRPr="00277DAC">
        <w:rPr>
          <w:rFonts w:asciiTheme="majorHAnsi" w:eastAsia="Calibri" w:hAnsiTheme="majorHAnsi" w:cstheme="majorHAnsi"/>
        </w:rPr>
        <w:t>.</w:t>
      </w:r>
      <w:r w:rsidR="00653CDF" w:rsidRPr="00277DAC">
        <w:rPr>
          <w:rFonts w:asciiTheme="majorHAnsi" w:eastAsia="Calibri" w:hAnsiTheme="majorHAnsi" w:cstheme="majorHAnsi"/>
        </w:rPr>
        <w:t xml:space="preserve"> By March 27th it </w:t>
      </w:r>
      <w:r w:rsidR="006D42B2" w:rsidRPr="00277DAC">
        <w:rPr>
          <w:rFonts w:asciiTheme="majorHAnsi" w:eastAsia="Calibri" w:hAnsiTheme="majorHAnsi" w:cstheme="majorHAnsi"/>
        </w:rPr>
        <w:t xml:space="preserve">had </w:t>
      </w:r>
      <w:r w:rsidR="00653CDF" w:rsidRPr="00277DAC">
        <w:rPr>
          <w:rFonts w:asciiTheme="majorHAnsi" w:eastAsia="Calibri" w:hAnsiTheme="majorHAnsi" w:cstheme="majorHAnsi"/>
        </w:rPr>
        <w:t>beg</w:t>
      </w:r>
      <w:r w:rsidR="006D42B2" w:rsidRPr="00277DAC">
        <w:rPr>
          <w:rFonts w:asciiTheme="majorHAnsi" w:eastAsia="Calibri" w:hAnsiTheme="majorHAnsi" w:cstheme="majorHAnsi"/>
        </w:rPr>
        <w:t>u</w:t>
      </w:r>
      <w:r w:rsidR="00653CDF" w:rsidRPr="00277DAC">
        <w:rPr>
          <w:rFonts w:asciiTheme="majorHAnsi" w:eastAsia="Calibri" w:hAnsiTheme="majorHAnsi" w:cstheme="majorHAnsi"/>
        </w:rPr>
        <w:t xml:space="preserve">n to erupt, starting with steam explosions and the </w:t>
      </w:r>
      <w:r w:rsidR="006D42B2" w:rsidRPr="00277DAC">
        <w:rPr>
          <w:rFonts w:asciiTheme="majorHAnsi" w:eastAsia="Calibri" w:hAnsiTheme="majorHAnsi" w:cstheme="majorHAnsi"/>
        </w:rPr>
        <w:t xml:space="preserve">slow </w:t>
      </w:r>
      <w:r w:rsidR="00653CDF" w:rsidRPr="00277DAC">
        <w:rPr>
          <w:rFonts w:asciiTheme="majorHAnsi" w:eastAsia="Calibri" w:hAnsiTheme="majorHAnsi" w:cstheme="majorHAnsi"/>
        </w:rPr>
        <w:t>formation of a bulge (</w:t>
      </w:r>
      <w:proofErr w:type="spellStart"/>
      <w:r w:rsidR="00653CDF" w:rsidRPr="00277DAC">
        <w:rPr>
          <w:rFonts w:asciiTheme="majorHAnsi" w:eastAsia="Calibri" w:hAnsiTheme="majorHAnsi" w:cstheme="majorHAnsi"/>
        </w:rPr>
        <w:t>cryptodome</w:t>
      </w:r>
      <w:proofErr w:type="spellEnd"/>
      <w:r w:rsidR="00653CDF" w:rsidRPr="00277DAC">
        <w:rPr>
          <w:rFonts w:asciiTheme="majorHAnsi" w:eastAsia="Calibri" w:hAnsiTheme="majorHAnsi" w:cstheme="majorHAnsi"/>
        </w:rPr>
        <w:t xml:space="preserve">) along its north flank. </w:t>
      </w:r>
      <w:r w:rsidR="006D42B2" w:rsidRPr="00277DAC">
        <w:rPr>
          <w:rFonts w:asciiTheme="majorHAnsi" w:eastAsia="Calibri" w:hAnsiTheme="majorHAnsi" w:cstheme="majorHAnsi"/>
        </w:rPr>
        <w:t>On May 18th, 1980, a 5</w:t>
      </w:r>
      <w:proofErr w:type="gramStart"/>
      <w:r w:rsidR="006D42B2" w:rsidRPr="00277DAC">
        <w:rPr>
          <w:rFonts w:asciiTheme="majorHAnsi" w:eastAsia="Calibri" w:hAnsiTheme="majorHAnsi" w:cstheme="majorHAnsi"/>
        </w:rPr>
        <w:t>+ magnitude</w:t>
      </w:r>
      <w:proofErr w:type="gramEnd"/>
      <w:r w:rsidR="006D42B2" w:rsidRPr="00277DAC">
        <w:rPr>
          <w:rFonts w:asciiTheme="majorHAnsi" w:eastAsia="Calibri" w:hAnsiTheme="majorHAnsi" w:cstheme="majorHAnsi"/>
        </w:rPr>
        <w:t xml:space="preserve"> earthquake and a debris avalanche removed St. Helens’ north flank along with part of the </w:t>
      </w:r>
      <w:proofErr w:type="spellStart"/>
      <w:r w:rsidR="006D42B2" w:rsidRPr="00277DAC">
        <w:rPr>
          <w:rFonts w:asciiTheme="majorHAnsi" w:eastAsia="Calibri" w:hAnsiTheme="majorHAnsi" w:cstheme="majorHAnsi"/>
        </w:rPr>
        <w:t>cryptodome</w:t>
      </w:r>
      <w:proofErr w:type="spellEnd"/>
      <w:r w:rsidR="006D42B2" w:rsidRPr="00277DAC">
        <w:rPr>
          <w:rFonts w:asciiTheme="majorHAnsi" w:eastAsia="Calibri" w:hAnsiTheme="majorHAnsi" w:cstheme="majorHAnsi"/>
        </w:rPr>
        <w:t xml:space="preserve">, causing a hydrothermal blast. </w:t>
      </w:r>
      <w:proofErr w:type="gramStart"/>
      <w:r w:rsidR="006D42B2" w:rsidRPr="00277DAC">
        <w:rPr>
          <w:rFonts w:asciiTheme="majorHAnsi" w:eastAsia="Calibri" w:hAnsiTheme="majorHAnsi" w:cstheme="majorHAnsi"/>
        </w:rPr>
        <w:t xml:space="preserve">This ultimately </w:t>
      </w:r>
      <w:r w:rsidR="006D42B2" w:rsidRPr="00277DAC">
        <w:rPr>
          <w:rFonts w:asciiTheme="majorHAnsi" w:hAnsiTheme="majorHAnsi" w:cstheme="majorHAnsi"/>
        </w:rPr>
        <w:t>a resulted in a 9-hour long Plinian eruption.</w:t>
      </w:r>
      <w:proofErr w:type="gramEnd"/>
      <w:r w:rsidR="006D42B2" w:rsidRPr="00277DAC">
        <w:rPr>
          <w:rFonts w:asciiTheme="majorHAnsi" w:hAnsiTheme="majorHAnsi" w:cstheme="majorHAnsi"/>
          <w:color w:val="333333"/>
          <w:shd w:val="clear" w:color="auto" w:fill="FFFFFF"/>
        </w:rPr>
        <w:t xml:space="preserve"> </w:t>
      </w:r>
      <w:r w:rsidR="00366E58" w:rsidRPr="00277DAC">
        <w:rPr>
          <w:rFonts w:asciiTheme="majorHAnsi" w:hAnsiTheme="majorHAnsi" w:cstheme="majorHAnsi"/>
          <w:color w:val="333333"/>
          <w:shd w:val="clear" w:color="auto" w:fill="FFFFFF"/>
        </w:rPr>
        <w:t>Lahars</w:t>
      </w:r>
      <w:r w:rsidR="006D42B2" w:rsidRPr="00277DAC">
        <w:rPr>
          <w:rFonts w:asciiTheme="majorHAnsi" w:hAnsiTheme="majorHAnsi" w:cstheme="majorHAnsi"/>
          <w:color w:val="333333"/>
          <w:shd w:val="clear" w:color="auto" w:fill="FFFFFF"/>
        </w:rPr>
        <w:t xml:space="preserve"> </w:t>
      </w:r>
      <w:r w:rsidR="00366E58" w:rsidRPr="00277DAC">
        <w:rPr>
          <w:rFonts w:asciiTheme="majorHAnsi" w:hAnsiTheme="majorHAnsi" w:cstheme="majorHAnsi"/>
          <w:color w:val="333333"/>
          <w:shd w:val="clear" w:color="auto" w:fill="FFFFFF"/>
        </w:rPr>
        <w:t>“</w:t>
      </w:r>
      <w:r w:rsidR="006D42B2" w:rsidRPr="00277DAC">
        <w:rPr>
          <w:rFonts w:asciiTheme="majorHAnsi" w:hAnsiTheme="majorHAnsi" w:cstheme="majorHAnsi"/>
          <w:color w:val="333333"/>
          <w:shd w:val="clear" w:color="auto" w:fill="FFFFFF"/>
        </w:rPr>
        <w:t>poured down the volcano into river valleys, ripping trees from their roots and destroying roads and bridges.</w:t>
      </w:r>
      <w:r w:rsidR="00366E58" w:rsidRPr="00277DAC">
        <w:rPr>
          <w:rFonts w:asciiTheme="majorHAnsi" w:hAnsiTheme="majorHAnsi" w:cstheme="majorHAnsi"/>
          <w:color w:val="333333"/>
          <w:shd w:val="clear" w:color="auto" w:fill="FFFFFF"/>
        </w:rPr>
        <w:t>” One lahar destroyed bridges and homes on its way into the Cowlitz River. (</w:t>
      </w:r>
      <w:hyperlink r:id="rId260" w:anchor="qt-science_support_page_related_con" w:history="1">
        <w:r w:rsidR="00366E58" w:rsidRPr="00277DAC">
          <w:rPr>
            <w:rStyle w:val="Hyperlink"/>
            <w:rFonts w:asciiTheme="majorHAnsi" w:hAnsiTheme="majorHAnsi" w:cstheme="majorHAnsi"/>
            <w:shd w:val="clear" w:color="auto" w:fill="FFFFFF"/>
          </w:rPr>
          <w:t>USGS</w:t>
        </w:r>
      </w:hyperlink>
      <w:r w:rsidR="00366E58" w:rsidRPr="00277DAC">
        <w:rPr>
          <w:rFonts w:asciiTheme="majorHAnsi" w:hAnsiTheme="majorHAnsi" w:cstheme="majorHAnsi"/>
          <w:color w:val="333333"/>
          <w:shd w:val="clear" w:color="auto" w:fill="FFFFFF"/>
        </w:rPr>
        <w:t xml:space="preserve">). </w:t>
      </w:r>
    </w:p>
    <w:p w14:paraId="27CEC2F1" w14:textId="77777777" w:rsidR="006D42B2" w:rsidRPr="00277DAC" w:rsidRDefault="006D42B2" w:rsidP="008436A6">
      <w:pPr>
        <w:rPr>
          <w:rFonts w:asciiTheme="majorHAnsi" w:eastAsia="Calibri" w:hAnsiTheme="majorHAnsi" w:cstheme="majorHAnsi"/>
        </w:rPr>
      </w:pPr>
    </w:p>
    <w:p w14:paraId="42195631" w14:textId="77777777" w:rsidR="00024182" w:rsidRPr="00277DAC" w:rsidRDefault="004E5A0D" w:rsidP="008436A6">
      <w:pPr>
        <w:rPr>
          <w:rFonts w:asciiTheme="majorHAnsi" w:eastAsia="Calibri" w:hAnsiTheme="majorHAnsi" w:cstheme="majorHAnsi"/>
          <w:b/>
        </w:rPr>
      </w:pPr>
      <w:r w:rsidRPr="00277DAC">
        <w:rPr>
          <w:rFonts w:asciiTheme="majorHAnsi" w:eastAsia="Calibri" w:hAnsiTheme="majorHAnsi" w:cstheme="majorHAnsi"/>
          <w:b/>
        </w:rPr>
        <w:t>Mount Hood</w:t>
      </w:r>
    </w:p>
    <w:p w14:paraId="610C69F2" w14:textId="77777777" w:rsidR="003F4BC3" w:rsidRPr="00277DAC" w:rsidRDefault="003F4BC3" w:rsidP="008436A6">
      <w:pPr>
        <w:rPr>
          <w:rFonts w:asciiTheme="majorHAnsi" w:eastAsia="Calibri" w:hAnsiTheme="majorHAnsi" w:cstheme="majorHAnsi"/>
          <w:b/>
        </w:rPr>
      </w:pPr>
      <w:r w:rsidRPr="00277DAC">
        <w:rPr>
          <w:rFonts w:asciiTheme="majorHAnsi" w:eastAsia="Calibri" w:hAnsiTheme="majorHAnsi" w:cstheme="majorHAnsi"/>
        </w:rPr>
        <w:t>Mount Hood has erupted sporadically over the past 500,000 years and has experienced two major eruptive periods over the past 1,500 years.</w:t>
      </w:r>
      <w:r w:rsidRPr="00277DAC">
        <w:rPr>
          <w:rFonts w:asciiTheme="majorHAnsi" w:eastAsia="Calibri" w:hAnsiTheme="majorHAnsi" w:cstheme="majorHAnsi"/>
          <w:vertAlign w:val="superscript"/>
        </w:rPr>
        <w:footnoteReference w:id="35"/>
      </w:r>
      <w:r w:rsidRPr="00277DAC">
        <w:rPr>
          <w:rFonts w:asciiTheme="majorHAnsi" w:eastAsia="Calibri" w:hAnsiTheme="majorHAnsi" w:cstheme="majorHAnsi"/>
        </w:rPr>
        <w:t xml:space="preserve"> The last major eruption occurred in the </w:t>
      </w:r>
      <w:proofErr w:type="gramStart"/>
      <w:r w:rsidRPr="00277DAC">
        <w:rPr>
          <w:rFonts w:asciiTheme="majorHAnsi" w:eastAsia="Calibri" w:hAnsiTheme="majorHAnsi" w:cstheme="majorHAnsi"/>
        </w:rPr>
        <w:lastRenderedPageBreak/>
        <w:t>1970s which</w:t>
      </w:r>
      <w:proofErr w:type="gramEnd"/>
      <w:r w:rsidRPr="00277DAC">
        <w:rPr>
          <w:rFonts w:asciiTheme="majorHAnsi" w:eastAsia="Calibri" w:hAnsiTheme="majorHAnsi" w:cstheme="majorHAnsi"/>
        </w:rPr>
        <w:t xml:space="preserve"> triggered pyroclastic flows that rapidly melted significant quantities of snow and ice, resulting in mudflows. This hazard is closely associated with Mount Hood.</w:t>
      </w:r>
      <w:r w:rsidRPr="00277DAC">
        <w:rPr>
          <w:rFonts w:asciiTheme="majorHAnsi" w:eastAsia="Calibri" w:hAnsiTheme="majorHAnsi" w:cstheme="majorHAnsi"/>
          <w:vertAlign w:val="superscript"/>
        </w:rPr>
        <w:footnoteReference w:id="36"/>
      </w:r>
      <w:r w:rsidRPr="00277DAC">
        <w:rPr>
          <w:rFonts w:asciiTheme="majorHAnsi" w:eastAsia="Calibri" w:hAnsiTheme="majorHAnsi" w:cstheme="majorHAnsi"/>
        </w:rPr>
        <w:t xml:space="preserve"> Frequent yet small landslides are also a common occurrence on the mountain. </w:t>
      </w:r>
    </w:p>
    <w:p w14:paraId="34494214" w14:textId="77777777" w:rsidR="000C5BD2" w:rsidRPr="00277DAC" w:rsidRDefault="000C5BD2" w:rsidP="008436A6">
      <w:pPr>
        <w:rPr>
          <w:rFonts w:asciiTheme="majorHAnsi" w:eastAsia="Calibri" w:hAnsiTheme="majorHAnsi" w:cstheme="majorHAnsi"/>
          <w:b/>
        </w:rPr>
      </w:pPr>
    </w:p>
    <w:p w14:paraId="7978D8F2" w14:textId="77777777" w:rsidR="003F4BC3" w:rsidRPr="00277DAC" w:rsidRDefault="00024182" w:rsidP="008436A6">
      <w:pPr>
        <w:rPr>
          <w:rFonts w:asciiTheme="majorHAnsi" w:eastAsia="Calibri" w:hAnsiTheme="majorHAnsi" w:cstheme="majorHAnsi"/>
          <w:b/>
        </w:rPr>
      </w:pPr>
      <w:r w:rsidRPr="00277DAC">
        <w:rPr>
          <w:rFonts w:asciiTheme="majorHAnsi" w:eastAsia="Calibri" w:hAnsiTheme="majorHAnsi" w:cstheme="majorHAnsi"/>
          <w:b/>
        </w:rPr>
        <w:t>Mount Jefferson</w:t>
      </w:r>
    </w:p>
    <w:p w14:paraId="2C27BA65"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Mount Jefferson’s most recent eruption occurred 15,000 years ago while its largest explosive eruption took place in the late Pleistocene (Ice Age).</w:t>
      </w:r>
      <w:r w:rsidRPr="00277DAC">
        <w:rPr>
          <w:rFonts w:asciiTheme="majorHAnsi" w:eastAsia="Calibri" w:hAnsiTheme="majorHAnsi" w:cstheme="majorHAnsi"/>
          <w:vertAlign w:val="superscript"/>
        </w:rPr>
        <w:footnoteReference w:id="37"/>
      </w:r>
      <w:r w:rsidRPr="00277DAC">
        <w:rPr>
          <w:rFonts w:asciiTheme="majorHAnsi" w:eastAsia="Calibri" w:hAnsiTheme="majorHAnsi" w:cstheme="majorHAnsi"/>
        </w:rPr>
        <w:t xml:space="preserve"> Despite this long period of inactivity, Mount Jefferson cannot be categorized as extinct with evidence suggesting that it is capable of large explosive eruptions. The next eruption will devastate downstream areas tens of miles away and downwind areas hundreds of miles away. The largest concern for Mount Jefferson is the possibility of lahars flowing into reservoirs, namely, Detroit Lake and Lake Billy Chinook.</w:t>
      </w:r>
      <w:r w:rsidRPr="00277DAC">
        <w:rPr>
          <w:rFonts w:asciiTheme="majorHAnsi" w:eastAsia="Calibri" w:hAnsiTheme="majorHAnsi" w:cstheme="majorHAnsi"/>
          <w:vertAlign w:val="superscript"/>
        </w:rPr>
        <w:footnoteReference w:id="38"/>
      </w:r>
      <w:r w:rsidRPr="00277DAC">
        <w:rPr>
          <w:rFonts w:asciiTheme="majorHAnsi" w:eastAsia="Calibri" w:hAnsiTheme="majorHAnsi" w:cstheme="majorHAnsi"/>
        </w:rPr>
        <w:t xml:space="preserve"> </w:t>
      </w:r>
    </w:p>
    <w:p w14:paraId="0B267F8C" w14:textId="77777777" w:rsidR="003F4BC3" w:rsidRPr="003A50F2" w:rsidRDefault="003F4BC3" w:rsidP="008436A6">
      <w:pPr>
        <w:rPr>
          <w:rFonts w:eastAsia="Calibri" w:cs="Calibri"/>
        </w:rPr>
      </w:pPr>
      <w:r w:rsidRPr="00277DAC">
        <w:rPr>
          <w:rFonts w:asciiTheme="majorHAnsi" w:eastAsia="Calibri" w:hAnsiTheme="majorHAnsi" w:cstheme="majorHAnsi"/>
        </w:rPr>
        <w:t>Impacts</w:t>
      </w:r>
    </w:p>
    <w:p w14:paraId="5EF7E2F1" w14:textId="77777777" w:rsidR="008436A6" w:rsidRPr="00277DAC" w:rsidRDefault="008436A6" w:rsidP="008436A6">
      <w:pPr>
        <w:rPr>
          <w:rFonts w:asciiTheme="majorHAnsi" w:eastAsia="Calibri" w:hAnsiTheme="majorHAnsi" w:cstheme="majorHAnsi"/>
        </w:rPr>
      </w:pPr>
    </w:p>
    <w:p w14:paraId="66CA2385" w14:textId="77777777" w:rsidR="008436A6" w:rsidRPr="00277DAC" w:rsidRDefault="008436A6" w:rsidP="008436A6">
      <w:pPr>
        <w:shd w:val="clear" w:color="auto" w:fill="FFFFFF"/>
        <w:rPr>
          <w:rFonts w:asciiTheme="majorHAnsi" w:hAnsiTheme="majorHAnsi" w:cstheme="majorHAnsi"/>
          <w:color w:val="222222"/>
          <w:lang w:val="en-GB" w:eastAsia="en-GB"/>
        </w:rPr>
      </w:pPr>
      <w:r w:rsidRPr="00277DAC">
        <w:rPr>
          <w:rFonts w:asciiTheme="majorHAnsi" w:hAnsiTheme="majorHAnsi" w:cstheme="majorHAnsi"/>
          <w:b/>
          <w:bCs/>
          <w:color w:val="222222"/>
        </w:rPr>
        <w:t>Impacts on Frontline and Underserved Communities</w:t>
      </w:r>
    </w:p>
    <w:p w14:paraId="3A835810" w14:textId="77777777" w:rsidR="00492B63" w:rsidRPr="00277DAC" w:rsidRDefault="00492B63" w:rsidP="008436A6">
      <w:pPr>
        <w:shd w:val="clear" w:color="auto" w:fill="FFFFFF"/>
        <w:rPr>
          <w:rFonts w:asciiTheme="majorHAnsi" w:eastAsia="Calibri" w:hAnsiTheme="majorHAnsi" w:cstheme="majorHAnsi"/>
        </w:rPr>
      </w:pPr>
    </w:p>
    <w:p w14:paraId="73C19BB3" w14:textId="49F797B2" w:rsidR="008436A6" w:rsidRPr="00277DAC" w:rsidRDefault="008436A6" w:rsidP="008436A6">
      <w:pPr>
        <w:shd w:val="clear" w:color="auto" w:fill="FFFFFF"/>
        <w:rPr>
          <w:rFonts w:asciiTheme="majorHAnsi" w:hAnsiTheme="majorHAnsi" w:cstheme="majorHAnsi"/>
          <w:color w:val="222222"/>
        </w:rPr>
      </w:pPr>
      <w:r w:rsidRPr="00277DAC">
        <w:rPr>
          <w:rFonts w:asciiTheme="majorHAnsi" w:eastAsia="Calibri" w:hAnsiTheme="majorHAnsi" w:cstheme="majorHAnsi"/>
        </w:rPr>
        <w:t>During an eruption, the greatest threat to all Portlanders is ashfall</w:t>
      </w:r>
      <w:r w:rsidRPr="00277DAC">
        <w:rPr>
          <w:rFonts w:asciiTheme="majorHAnsi" w:hAnsiTheme="majorHAnsi" w:cstheme="majorHAnsi"/>
          <w:color w:val="222222"/>
        </w:rPr>
        <w:t>. But not all people will experience the same impacts from this and other after-effects. Although unlikely, volcanic activity may damage or destroy people’s homes, places of work, critical facilities such as hospitals, and infrastructure services like roads and water/sewer systems. The negative impacts of volcanic activity will be amplified in some communities. Communities that experience the worst and most impacts are referred to as frontline communities. Communities that are underserved with resources and information that could protect them from these impacts are referred to as underserved communities. Frontline and underserved communities of particular concern in the event of volcanic activity are:</w:t>
      </w:r>
    </w:p>
    <w:p w14:paraId="657F21EE" w14:textId="77777777" w:rsidR="008436A6" w:rsidRPr="00277DAC" w:rsidRDefault="008436A6" w:rsidP="008436A6">
      <w:pPr>
        <w:shd w:val="clear" w:color="auto" w:fill="FFFFFF"/>
        <w:rPr>
          <w:rFonts w:asciiTheme="majorHAnsi" w:hAnsiTheme="majorHAnsi" w:cstheme="majorHAnsi"/>
          <w:color w:val="222222"/>
        </w:rPr>
      </w:pPr>
    </w:p>
    <w:p w14:paraId="594583B2" w14:textId="77777777" w:rsidR="008436A6" w:rsidRPr="00277DAC" w:rsidRDefault="008436A6" w:rsidP="008436A6">
      <w:pPr>
        <w:shd w:val="clear" w:color="auto" w:fill="FFFFFF"/>
        <w:rPr>
          <w:rFonts w:asciiTheme="majorHAnsi" w:eastAsia="Calibri" w:hAnsiTheme="majorHAnsi" w:cstheme="majorHAnsi"/>
        </w:rPr>
      </w:pPr>
      <w:r w:rsidRPr="00277DAC">
        <w:rPr>
          <w:rFonts w:asciiTheme="majorHAnsi" w:eastAsia="Calibri" w:hAnsiTheme="majorHAnsi" w:cstheme="majorHAnsi"/>
          <w:b/>
          <w:bCs/>
        </w:rPr>
        <w:t>People with respiratory (breathing) problems</w:t>
      </w:r>
      <w:r w:rsidRPr="00277DAC">
        <w:rPr>
          <w:rFonts w:asciiTheme="majorHAnsi" w:eastAsia="Calibri" w:hAnsiTheme="majorHAnsi" w:cstheme="majorHAnsi"/>
        </w:rPr>
        <w:t xml:space="preserve"> will suffer the most from ashfall impacts.</w:t>
      </w:r>
    </w:p>
    <w:p w14:paraId="5ADA3481" w14:textId="77777777" w:rsidR="008436A6" w:rsidRPr="00277DAC" w:rsidRDefault="008436A6" w:rsidP="008436A6">
      <w:pPr>
        <w:shd w:val="clear" w:color="auto" w:fill="FFFFFF"/>
        <w:rPr>
          <w:rFonts w:asciiTheme="majorHAnsi" w:eastAsia="Calibri" w:hAnsiTheme="majorHAnsi" w:cstheme="majorHAnsi"/>
        </w:rPr>
      </w:pPr>
      <w:r w:rsidRPr="00277DAC">
        <w:rPr>
          <w:rFonts w:asciiTheme="majorHAnsi" w:eastAsia="Calibri" w:hAnsiTheme="majorHAnsi" w:cstheme="majorHAnsi"/>
          <w:b/>
          <w:bCs/>
        </w:rPr>
        <w:t>Communities that experience disproportionate levels of air pollution</w:t>
      </w:r>
      <w:r w:rsidRPr="00277DAC">
        <w:rPr>
          <w:rFonts w:asciiTheme="majorHAnsi" w:eastAsia="Calibri" w:hAnsiTheme="majorHAnsi" w:cstheme="majorHAnsi"/>
        </w:rPr>
        <w:t xml:space="preserve"> will suffer more from ashfall impacts.</w:t>
      </w:r>
    </w:p>
    <w:p w14:paraId="001D27D6" w14:textId="77777777" w:rsidR="008436A6" w:rsidRPr="00277DAC" w:rsidRDefault="008436A6" w:rsidP="008436A6">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at or below the poverty line.</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Those with fewer financial assets generally have fewer resources and flexibility to prepare for and recover from natural disasters.</w:t>
      </w:r>
    </w:p>
    <w:p w14:paraId="798DF097" w14:textId="77777777" w:rsidR="008436A6" w:rsidRPr="00277DAC" w:rsidRDefault="008436A6" w:rsidP="008436A6">
      <w:pPr>
        <w:shd w:val="clear" w:color="auto" w:fill="FFFFFF"/>
        <w:rPr>
          <w:rFonts w:asciiTheme="majorHAnsi" w:hAnsiTheme="majorHAnsi" w:cstheme="majorHAnsi"/>
          <w:b/>
          <w:bCs/>
          <w:color w:val="222222"/>
        </w:rPr>
      </w:pPr>
      <w:proofErr w:type="gramStart"/>
      <w:r w:rsidRPr="00277DAC">
        <w:rPr>
          <w:rFonts w:asciiTheme="majorHAnsi" w:hAnsiTheme="majorHAnsi" w:cstheme="majorHAnsi"/>
          <w:b/>
          <w:bCs/>
          <w:color w:val="222222"/>
        </w:rPr>
        <w:t>People who live in mobile homes or structurally unsound buildings.</w:t>
      </w:r>
      <w:proofErr w:type="gramEnd"/>
    </w:p>
    <w:p w14:paraId="5553C55F" w14:textId="77777777" w:rsidR="008436A6" w:rsidRPr="00277DAC" w:rsidRDefault="008436A6" w:rsidP="008436A6">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 limited mobility, including the elderly.</w:t>
      </w:r>
      <w:proofErr w:type="gramEnd"/>
      <w:r w:rsidRPr="00277DAC">
        <w:rPr>
          <w:rFonts w:asciiTheme="majorHAnsi" w:hAnsiTheme="majorHAnsi" w:cstheme="majorHAnsi"/>
          <w:color w:val="222222"/>
        </w:rPr>
        <w:t xml:space="preserve"> </w:t>
      </w:r>
      <w:proofErr w:type="gramStart"/>
      <w:r w:rsidRPr="00277DAC">
        <w:rPr>
          <w:rFonts w:asciiTheme="majorHAnsi" w:hAnsiTheme="majorHAnsi" w:cstheme="majorHAnsi"/>
          <w:color w:val="222222"/>
        </w:rPr>
        <w:t>can</w:t>
      </w:r>
      <w:proofErr w:type="gramEnd"/>
      <w:r w:rsidRPr="00277DAC">
        <w:rPr>
          <w:rFonts w:asciiTheme="majorHAnsi" w:hAnsiTheme="majorHAnsi" w:cstheme="majorHAnsi"/>
          <w:color w:val="222222"/>
        </w:rPr>
        <w:t xml:space="preserve"> impact everyone, but those with limited mobility – especially those who live alone – will have more difficulty travelling to safer locations after volcanic activity.</w:t>
      </w:r>
    </w:p>
    <w:p w14:paraId="09C7A0C3" w14:textId="77777777" w:rsidR="008436A6" w:rsidRPr="00277DAC" w:rsidRDefault="008436A6" w:rsidP="008436A6">
      <w:pPr>
        <w:shd w:val="clear" w:color="auto" w:fill="FFFFFF"/>
        <w:rPr>
          <w:rFonts w:asciiTheme="majorHAnsi" w:hAnsiTheme="majorHAnsi" w:cstheme="majorHAnsi"/>
          <w:color w:val="222222"/>
        </w:rPr>
      </w:pPr>
      <w:r w:rsidRPr="00277DAC">
        <w:rPr>
          <w:rFonts w:asciiTheme="majorHAnsi" w:hAnsiTheme="majorHAnsi" w:cstheme="majorHAnsi"/>
          <w:b/>
          <w:bCs/>
          <w:color w:val="222222"/>
        </w:rPr>
        <w:t>Single-parent households.</w:t>
      </w:r>
      <w:r w:rsidRPr="00277DAC">
        <w:rPr>
          <w:rFonts w:asciiTheme="majorHAnsi" w:hAnsiTheme="majorHAnsi" w:cstheme="majorHAnsi"/>
          <w:color w:val="222222"/>
        </w:rPr>
        <w:t> Single parents with minimal assistance may struggle to keep themselves and their children safe during volcanic activity and may lack the time, flexibility, and financial resources to recover from any damage.</w:t>
      </w:r>
    </w:p>
    <w:p w14:paraId="4A6F04BF" w14:textId="77777777" w:rsidR="008436A6" w:rsidRPr="00277DAC" w:rsidRDefault="008436A6" w:rsidP="008436A6">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without access to a car.</w:t>
      </w:r>
      <w:proofErr w:type="gramEnd"/>
      <w:r w:rsidRPr="00277DAC">
        <w:rPr>
          <w:rFonts w:asciiTheme="majorHAnsi" w:hAnsiTheme="majorHAnsi" w:cstheme="majorHAnsi"/>
          <w:color w:val="222222"/>
        </w:rPr>
        <w:t> Those who depend on public transportation or use any alternate method of travel will have a harder time evacuating if necessary.</w:t>
      </w:r>
    </w:p>
    <w:p w14:paraId="2015FE29" w14:textId="77777777" w:rsidR="008436A6" w:rsidRPr="00277DAC" w:rsidRDefault="008436A6" w:rsidP="008436A6">
      <w:pPr>
        <w:shd w:val="clear" w:color="auto" w:fill="FFFFFF"/>
        <w:rPr>
          <w:rFonts w:asciiTheme="majorHAnsi" w:hAnsiTheme="majorHAnsi" w:cstheme="majorHAnsi"/>
          <w:color w:val="222222"/>
        </w:rPr>
      </w:pPr>
      <w:r w:rsidRPr="00277DAC">
        <w:rPr>
          <w:rFonts w:asciiTheme="majorHAnsi" w:hAnsiTheme="majorHAnsi" w:cstheme="majorHAnsi"/>
          <w:b/>
          <w:bCs/>
          <w:color w:val="222222"/>
        </w:rPr>
        <w:lastRenderedPageBreak/>
        <w:t>People who have not been informed about earthquake preparedness</w:t>
      </w:r>
      <w:r w:rsidRPr="00277DAC">
        <w:rPr>
          <w:rFonts w:asciiTheme="majorHAnsi" w:hAnsiTheme="majorHAnsi" w:cstheme="majorHAnsi"/>
          <w:color w:val="222222"/>
        </w:rPr>
        <w:t>, such as knowing where the nearest ‘emergency communication nodes’ are located, or who have not stored supplies to use during emergencies (</w:t>
      </w:r>
      <w:r w:rsidR="00F928FE">
        <w:fldChar w:fldCharType="begin"/>
      </w:r>
      <w:r w:rsidR="00F928FE">
        <w:instrText xml:space="preserve"> HYPERLINK "http://portlandoregon.gov/pbem/index.cfm?&amp;a=760104" \t "_</w:instrText>
      </w:r>
      <w:r w:rsidR="00F928FE">
        <w:instrText xml:space="preserve">blank" </w:instrText>
      </w:r>
      <w:r w:rsidR="00F928FE">
        <w:fldChar w:fldCharType="separate"/>
      </w:r>
      <w:r w:rsidRPr="00277DAC">
        <w:rPr>
          <w:rStyle w:val="Hyperlink"/>
          <w:rFonts w:asciiTheme="majorHAnsi" w:hAnsiTheme="majorHAnsi" w:cstheme="majorHAnsi"/>
        </w:rPr>
        <w:t>Community Resilience Workbook</w:t>
      </w:r>
      <w:r w:rsidR="00F928FE">
        <w:rPr>
          <w:rStyle w:val="Hyperlink"/>
          <w:rFonts w:asciiTheme="majorHAnsi" w:hAnsiTheme="majorHAnsi" w:cstheme="majorHAnsi"/>
        </w:rPr>
        <w:fldChar w:fldCharType="end"/>
      </w:r>
      <w:r w:rsidRPr="00277DAC">
        <w:rPr>
          <w:rFonts w:asciiTheme="majorHAnsi" w:hAnsiTheme="majorHAnsi" w:cstheme="majorHAnsi"/>
          <w:color w:val="222222"/>
        </w:rPr>
        <w:t>). This group may include people who speak little to no English.</w:t>
      </w:r>
    </w:p>
    <w:p w14:paraId="06C43E85" w14:textId="77777777" w:rsidR="008436A6" w:rsidRPr="00277DAC" w:rsidRDefault="008436A6" w:rsidP="008436A6">
      <w:pPr>
        <w:rPr>
          <w:rFonts w:asciiTheme="majorHAnsi" w:eastAsia="Calibri" w:hAnsiTheme="majorHAnsi" w:cstheme="majorHAnsi"/>
        </w:rPr>
      </w:pPr>
    </w:p>
    <w:p w14:paraId="319F1CB4" w14:textId="77777777" w:rsidR="008436A6" w:rsidRPr="00277DAC" w:rsidRDefault="008436A6" w:rsidP="008436A6">
      <w:pPr>
        <w:rPr>
          <w:rFonts w:asciiTheme="majorHAnsi" w:eastAsia="Calibri" w:hAnsiTheme="majorHAnsi" w:cstheme="majorHAnsi"/>
          <w:b/>
          <w:bCs/>
        </w:rPr>
      </w:pPr>
      <w:r w:rsidRPr="00277DAC">
        <w:rPr>
          <w:rFonts w:asciiTheme="majorHAnsi" w:eastAsia="Calibri" w:hAnsiTheme="majorHAnsi" w:cstheme="majorHAnsi"/>
          <w:b/>
          <w:bCs/>
        </w:rPr>
        <w:t>Loss of Life</w:t>
      </w:r>
    </w:p>
    <w:p w14:paraId="401CFB8F" w14:textId="77777777" w:rsidR="008436A6" w:rsidRPr="00277DAC" w:rsidRDefault="008436A6" w:rsidP="008436A6">
      <w:pPr>
        <w:rPr>
          <w:rFonts w:asciiTheme="majorHAnsi" w:eastAsia="Calibri" w:hAnsiTheme="majorHAnsi" w:cstheme="majorHAnsi"/>
        </w:rPr>
      </w:pPr>
      <w:r w:rsidRPr="00277DAC">
        <w:rPr>
          <w:rFonts w:asciiTheme="majorHAnsi" w:eastAsia="Calibri" w:hAnsiTheme="majorHAnsi" w:cstheme="majorHAnsi"/>
        </w:rPr>
        <w:t>Pyroclastic blasts, lahars, and tephra cause the most volcanic fatalities with local residents as the most common victims. Deaths also include tourists, volcanologists and members of the media.</w:t>
      </w:r>
      <w:r w:rsidRPr="00277DAC">
        <w:rPr>
          <w:rFonts w:asciiTheme="majorHAnsi" w:eastAsia="Calibri" w:hAnsiTheme="majorHAnsi" w:cstheme="majorHAnsi"/>
          <w:vertAlign w:val="superscript"/>
        </w:rPr>
        <w:footnoteReference w:id="39"/>
      </w:r>
      <w:r w:rsidRPr="00277DAC">
        <w:rPr>
          <w:rFonts w:asciiTheme="majorHAnsi" w:eastAsia="Calibri" w:hAnsiTheme="majorHAnsi" w:cstheme="majorHAnsi"/>
        </w:rPr>
        <w:t xml:space="preserve"> Mount St. Helens was the most destructive volcano in U.S. history; due to its proximity to communities, it killed 57 people. Now, research and monitoring has allowed scientists to forecast eruptions and provide warning times.</w:t>
      </w:r>
      <w:r w:rsidRPr="00277DAC">
        <w:rPr>
          <w:rFonts w:asciiTheme="majorHAnsi" w:eastAsia="Calibri" w:hAnsiTheme="majorHAnsi" w:cstheme="majorHAnsi"/>
          <w:vertAlign w:val="superscript"/>
        </w:rPr>
        <w:footnoteReference w:id="40"/>
      </w:r>
      <w:r w:rsidRPr="00277DAC">
        <w:rPr>
          <w:rFonts w:asciiTheme="majorHAnsi" w:eastAsia="Calibri" w:hAnsiTheme="majorHAnsi" w:cstheme="majorHAnsi"/>
        </w:rPr>
        <w:t xml:space="preserve"> </w:t>
      </w:r>
    </w:p>
    <w:p w14:paraId="32EB7272" w14:textId="77777777" w:rsidR="008436A6" w:rsidRPr="00277DAC" w:rsidRDefault="008436A6" w:rsidP="008436A6">
      <w:pPr>
        <w:rPr>
          <w:rFonts w:asciiTheme="majorHAnsi" w:eastAsia="Calibri" w:hAnsiTheme="majorHAnsi" w:cstheme="majorHAnsi"/>
          <w:b/>
          <w:bCs/>
        </w:rPr>
      </w:pPr>
    </w:p>
    <w:p w14:paraId="0D923C8F" w14:textId="77777777" w:rsidR="008436A6" w:rsidRPr="00277DAC" w:rsidRDefault="008436A6" w:rsidP="008436A6">
      <w:pPr>
        <w:rPr>
          <w:rFonts w:asciiTheme="majorHAnsi" w:eastAsia="Calibri" w:hAnsiTheme="majorHAnsi" w:cstheme="majorHAnsi"/>
          <w:b/>
          <w:bCs/>
        </w:rPr>
      </w:pPr>
      <w:r w:rsidRPr="00277DAC">
        <w:rPr>
          <w:rFonts w:asciiTheme="majorHAnsi" w:eastAsia="Calibri" w:hAnsiTheme="majorHAnsi" w:cstheme="majorHAnsi"/>
          <w:b/>
          <w:bCs/>
        </w:rPr>
        <w:t>Affected Assets</w:t>
      </w:r>
    </w:p>
    <w:p w14:paraId="0747CF86" w14:textId="77777777" w:rsidR="003F4BC3" w:rsidRPr="00277DAC" w:rsidRDefault="003F4BC3" w:rsidP="008436A6">
      <w:pPr>
        <w:rPr>
          <w:rFonts w:asciiTheme="majorHAnsi" w:eastAsia="Calibri" w:hAnsiTheme="majorHAnsi" w:cstheme="majorHAnsi"/>
          <w:b/>
        </w:rPr>
      </w:pPr>
    </w:p>
    <w:p w14:paraId="3E29F5D1" w14:textId="68AE7192" w:rsidR="003F4BC3" w:rsidRPr="00823C4F" w:rsidRDefault="003F4BC3" w:rsidP="008436A6">
      <w:pPr>
        <w:rPr>
          <w:rFonts w:eastAsia="Calibri" w:cs="Calibri"/>
        </w:rPr>
      </w:pPr>
      <w:r w:rsidRPr="00277DAC">
        <w:rPr>
          <w:rFonts w:asciiTheme="majorHAnsi" w:eastAsia="Calibri" w:hAnsiTheme="majorHAnsi" w:cstheme="majorHAnsi"/>
          <w:b/>
        </w:rPr>
        <w:t>Critical Facilities</w:t>
      </w:r>
    </w:p>
    <w:p w14:paraId="6AC831C8"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Lahars pose a risk for transportation routes, particularly unreinforced/unmaintained structures, located within lahar inundation zones or intersecting with lahar flows. These structures include roads, bridges, and the Union Pacific Railway. The high velocity of lahar flows allows them to carry large masses of debris that threaten vulnerable structures. Their tendency to run into water channels also threatens to contaminate potable water wells and wastewater treatment plants.</w:t>
      </w:r>
      <w:r w:rsidRPr="00277DAC">
        <w:rPr>
          <w:rFonts w:asciiTheme="majorHAnsi" w:eastAsia="Calibri" w:hAnsiTheme="majorHAnsi" w:cstheme="majorHAnsi"/>
          <w:vertAlign w:val="superscript"/>
        </w:rPr>
        <w:footnoteReference w:id="41"/>
      </w:r>
    </w:p>
    <w:p w14:paraId="1D2AC436" w14:textId="77777777" w:rsidR="003F4BC3" w:rsidRPr="00277DAC" w:rsidRDefault="003F4BC3" w:rsidP="008436A6">
      <w:pPr>
        <w:rPr>
          <w:rFonts w:asciiTheme="majorHAnsi" w:eastAsia="Calibri" w:hAnsiTheme="majorHAnsi" w:cstheme="majorHAnsi"/>
        </w:rPr>
      </w:pPr>
    </w:p>
    <w:p w14:paraId="0CB61D84"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 xml:space="preserve">Tephra is a threat to all transportation facilities. The accumulation of rock fragments promotes hazardous driving conditions by decreasing visibility on all transportation routes, impeding the evacuation and response processes. For instance, after the eruption of Mount St. Helens, 900,000 tons of </w:t>
      </w:r>
      <w:proofErr w:type="gramStart"/>
      <w:r w:rsidRPr="00277DAC">
        <w:rPr>
          <w:rFonts w:asciiTheme="majorHAnsi" w:eastAsia="Calibri" w:hAnsiTheme="majorHAnsi" w:cstheme="majorHAnsi"/>
        </w:rPr>
        <w:t>ash were</w:t>
      </w:r>
      <w:proofErr w:type="gramEnd"/>
      <w:r w:rsidRPr="00277DAC">
        <w:rPr>
          <w:rFonts w:asciiTheme="majorHAnsi" w:eastAsia="Calibri" w:hAnsiTheme="majorHAnsi" w:cstheme="majorHAnsi"/>
        </w:rPr>
        <w:t xml:space="preserve"> removed from highway lanes in Washington State.</w:t>
      </w:r>
      <w:r w:rsidRPr="00277DAC">
        <w:rPr>
          <w:rFonts w:asciiTheme="majorHAnsi" w:eastAsia="Calibri" w:hAnsiTheme="majorHAnsi" w:cstheme="majorHAnsi"/>
          <w:vertAlign w:val="superscript"/>
        </w:rPr>
        <w:footnoteReference w:id="42"/>
      </w:r>
      <w:r w:rsidRPr="00277DAC">
        <w:rPr>
          <w:rFonts w:asciiTheme="majorHAnsi" w:eastAsia="Calibri" w:hAnsiTheme="majorHAnsi" w:cstheme="majorHAnsi"/>
        </w:rPr>
        <w:t xml:space="preserve"> Machinery and equipment used to remove debris are also vulnerable to tephra accumulation. In addition, ashfall contaminates water facilities.</w:t>
      </w:r>
      <w:r w:rsidRPr="00277DAC">
        <w:rPr>
          <w:rFonts w:asciiTheme="majorHAnsi" w:eastAsia="Calibri" w:hAnsiTheme="majorHAnsi" w:cstheme="majorHAnsi"/>
          <w:vertAlign w:val="superscript"/>
        </w:rPr>
        <w:footnoteReference w:id="43"/>
      </w:r>
      <w:r w:rsidRPr="00277DAC">
        <w:rPr>
          <w:rFonts w:asciiTheme="majorHAnsi" w:eastAsia="Calibri" w:hAnsiTheme="majorHAnsi" w:cstheme="majorHAnsi"/>
        </w:rPr>
        <w:t xml:space="preserve"> </w:t>
      </w:r>
    </w:p>
    <w:p w14:paraId="419718E2" w14:textId="77777777" w:rsidR="008436A6" w:rsidRPr="00277DAC" w:rsidRDefault="008436A6" w:rsidP="008436A6">
      <w:pPr>
        <w:rPr>
          <w:rFonts w:asciiTheme="majorHAnsi" w:eastAsia="Calibri" w:hAnsiTheme="majorHAnsi" w:cstheme="majorHAnsi"/>
        </w:rPr>
      </w:pPr>
    </w:p>
    <w:p w14:paraId="5CA27E53" w14:textId="77777777" w:rsidR="008436A6" w:rsidRPr="00277DAC" w:rsidRDefault="008436A6" w:rsidP="008436A6">
      <w:pPr>
        <w:rPr>
          <w:rFonts w:asciiTheme="majorHAnsi" w:eastAsia="Calibri" w:hAnsiTheme="majorHAnsi" w:cstheme="majorHAnsi"/>
          <w:b/>
          <w:bCs/>
        </w:rPr>
      </w:pPr>
      <w:r w:rsidRPr="00277DAC">
        <w:rPr>
          <w:rFonts w:asciiTheme="majorHAnsi" w:eastAsia="Calibri" w:hAnsiTheme="majorHAnsi" w:cstheme="majorHAnsi"/>
          <w:b/>
          <w:bCs/>
        </w:rPr>
        <w:t>Economic Impact</w:t>
      </w:r>
    </w:p>
    <w:p w14:paraId="60D52964" w14:textId="77777777" w:rsidR="008436A6" w:rsidRPr="00277DAC" w:rsidRDefault="008436A6" w:rsidP="008436A6">
      <w:pPr>
        <w:rPr>
          <w:rFonts w:asciiTheme="majorHAnsi" w:eastAsia="Calibri" w:hAnsiTheme="majorHAnsi" w:cstheme="majorHAnsi"/>
        </w:rPr>
      </w:pPr>
      <w:r w:rsidRPr="00277DAC">
        <w:rPr>
          <w:rFonts w:asciiTheme="majorHAnsi" w:eastAsia="Calibri" w:hAnsiTheme="majorHAnsi" w:cstheme="majorHAnsi"/>
        </w:rPr>
        <w:t xml:space="preserve">Volcanic eruptions can disrupt the interconnected flow of commerce and human activity, even without injury or loss of life. Ashfall reduces visibility, hindering automobile traffic </w:t>
      </w:r>
      <w:proofErr w:type="gramStart"/>
      <w:r w:rsidRPr="00277DAC">
        <w:rPr>
          <w:rFonts w:asciiTheme="majorHAnsi" w:eastAsia="Calibri" w:hAnsiTheme="majorHAnsi" w:cstheme="majorHAnsi"/>
        </w:rPr>
        <w:t>flow which</w:t>
      </w:r>
      <w:proofErr w:type="gramEnd"/>
      <w:r w:rsidRPr="00277DAC">
        <w:rPr>
          <w:rFonts w:asciiTheme="majorHAnsi" w:eastAsia="Calibri" w:hAnsiTheme="majorHAnsi" w:cstheme="majorHAnsi"/>
        </w:rPr>
        <w:t xml:space="preserve"> leads to the slowdown of corporate and independent businesses. Outside of the urban environment, ashfall also slows agricultural production as the particles tend to damage machinery and equipment. Shipping may also be impacted which can be detrimental to the city’s imports and exports. In addition, the removal of ash utilizes a significant amount of city government resources and manpower. Oftentimes, the impacts on the tourism industry are the </w:t>
      </w:r>
      <w:r w:rsidRPr="00277DAC">
        <w:rPr>
          <w:rFonts w:asciiTheme="majorHAnsi" w:eastAsia="Calibri" w:hAnsiTheme="majorHAnsi" w:cstheme="majorHAnsi"/>
        </w:rPr>
        <w:lastRenderedPageBreak/>
        <w:t>most concerning effects during volcanic activity. The eruption of Mount St. Helens devastated the recreation and tourism industry of the surrounding natural environment. Tourists avoided the Pacific Northwest, and many conventions, events, and social gatherings were postponed to different locations or canceled altogether. However, low tourism in Washington State did not last, as Mount St. Helens’ volcanic activity began to interest tourists again.</w:t>
      </w:r>
      <w:r w:rsidRPr="00277DAC">
        <w:rPr>
          <w:rFonts w:asciiTheme="majorHAnsi" w:eastAsia="Calibri" w:hAnsiTheme="majorHAnsi" w:cstheme="majorHAnsi"/>
          <w:vertAlign w:val="superscript"/>
        </w:rPr>
        <w:footnoteReference w:id="44"/>
      </w:r>
    </w:p>
    <w:p w14:paraId="6CA1C91A" w14:textId="77777777" w:rsidR="008436A6" w:rsidRPr="00277DAC" w:rsidRDefault="008436A6" w:rsidP="008436A6">
      <w:pPr>
        <w:rPr>
          <w:rFonts w:asciiTheme="majorHAnsi" w:eastAsia="Calibri" w:hAnsiTheme="majorHAnsi" w:cstheme="majorHAnsi"/>
        </w:rPr>
      </w:pPr>
    </w:p>
    <w:p w14:paraId="15ACDA3E" w14:textId="77777777" w:rsidR="003F4BC3" w:rsidRPr="00823C4F" w:rsidRDefault="003F4BC3" w:rsidP="008436A6">
      <w:pPr>
        <w:rPr>
          <w:rFonts w:eastAsia="Calibri" w:cs="Calibri"/>
        </w:rPr>
      </w:pPr>
      <w:r w:rsidRPr="00277DAC">
        <w:rPr>
          <w:rFonts w:asciiTheme="majorHAnsi" w:eastAsia="Calibri" w:hAnsiTheme="majorHAnsi" w:cstheme="majorHAnsi"/>
          <w:b/>
        </w:rPr>
        <w:t>Estimated Recovery Period</w:t>
      </w:r>
    </w:p>
    <w:p w14:paraId="233D304D"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 xml:space="preserve">Depending on the severity and duration of volcanic activity, the recovery period can take 5-10 years. Recovery requires a long-term planning </w:t>
      </w:r>
      <w:proofErr w:type="gramStart"/>
      <w:r w:rsidRPr="00277DAC">
        <w:rPr>
          <w:rFonts w:asciiTheme="majorHAnsi" w:eastAsia="Calibri" w:hAnsiTheme="majorHAnsi" w:cstheme="majorHAnsi"/>
        </w:rPr>
        <w:t>process which</w:t>
      </w:r>
      <w:proofErr w:type="gramEnd"/>
      <w:r w:rsidRPr="00277DAC">
        <w:rPr>
          <w:rFonts w:asciiTheme="majorHAnsi" w:eastAsia="Calibri" w:hAnsiTheme="majorHAnsi" w:cstheme="majorHAnsi"/>
        </w:rPr>
        <w:t xml:space="preserve"> takes place in multiple phases that build upon each other. The recovery period should prioritize immediate and near-term needs while considering generational planning.</w:t>
      </w:r>
      <w:r w:rsidRPr="00277DAC">
        <w:rPr>
          <w:rFonts w:asciiTheme="majorHAnsi" w:eastAsia="Calibri" w:hAnsiTheme="majorHAnsi" w:cstheme="majorHAnsi"/>
          <w:vertAlign w:val="superscript"/>
        </w:rPr>
        <w:footnoteReference w:id="45"/>
      </w:r>
    </w:p>
    <w:p w14:paraId="7D72C127" w14:textId="77777777" w:rsidR="008436A6" w:rsidRPr="00277DAC" w:rsidRDefault="008436A6" w:rsidP="008436A6">
      <w:pPr>
        <w:rPr>
          <w:rFonts w:asciiTheme="majorHAnsi" w:hAnsiTheme="majorHAnsi" w:cstheme="majorHAnsi"/>
          <w:b/>
          <w:bCs/>
        </w:rPr>
      </w:pPr>
    </w:p>
    <w:p w14:paraId="3668E470" w14:textId="77777777" w:rsidR="008436A6" w:rsidRPr="00277DAC" w:rsidRDefault="008436A6" w:rsidP="008436A6">
      <w:pPr>
        <w:rPr>
          <w:rFonts w:asciiTheme="majorHAnsi" w:hAnsiTheme="majorHAnsi" w:cstheme="majorHAnsi"/>
          <w:b/>
          <w:bCs/>
        </w:rPr>
      </w:pPr>
      <w:r w:rsidRPr="00277DAC">
        <w:rPr>
          <w:rFonts w:asciiTheme="majorHAnsi" w:hAnsiTheme="majorHAnsi" w:cstheme="majorHAnsi"/>
          <w:b/>
          <w:bCs/>
        </w:rPr>
        <w:t>Connected Hazards</w:t>
      </w:r>
    </w:p>
    <w:p w14:paraId="71106C7C" w14:textId="77777777" w:rsidR="008436A6" w:rsidRPr="00277DAC" w:rsidRDefault="008436A6" w:rsidP="008436A6">
      <w:pPr>
        <w:rPr>
          <w:rFonts w:asciiTheme="majorHAnsi" w:hAnsiTheme="majorHAnsi" w:cstheme="majorHAnsi"/>
          <w:b/>
          <w:bCs/>
        </w:rPr>
      </w:pPr>
    </w:p>
    <w:p w14:paraId="1E1EBC0C" w14:textId="77777777" w:rsidR="008436A6" w:rsidRPr="00277DAC" w:rsidRDefault="008436A6" w:rsidP="008436A6">
      <w:pPr>
        <w:rPr>
          <w:rFonts w:asciiTheme="majorHAnsi" w:eastAsia="Calibri" w:hAnsiTheme="majorHAnsi" w:cstheme="majorHAnsi"/>
        </w:rPr>
      </w:pPr>
      <w:r w:rsidRPr="00277DAC">
        <w:rPr>
          <w:rFonts w:asciiTheme="majorHAnsi" w:eastAsia="Calibri" w:hAnsiTheme="majorHAnsi" w:cstheme="majorHAnsi"/>
          <w:b/>
          <w:bCs/>
        </w:rPr>
        <w:t>Landslides:</w:t>
      </w:r>
      <w:r w:rsidRPr="00277DAC">
        <w:rPr>
          <w:rFonts w:asciiTheme="majorHAnsi" w:eastAsia="Calibri" w:hAnsiTheme="majorHAnsi" w:cstheme="majorHAnsi"/>
        </w:rPr>
        <w:t xml:space="preserve"> Lahars are concrete-like mudflows caused by the rapid melting of snow and ice during eruptions, debris avalanches, flooding from crater lakes, and rain-eroded volcanic ash deposits.</w:t>
      </w:r>
      <w:r w:rsidRPr="00277DAC">
        <w:rPr>
          <w:rFonts w:asciiTheme="majorHAnsi" w:eastAsia="Calibri" w:hAnsiTheme="majorHAnsi" w:cstheme="majorHAnsi"/>
          <w:vertAlign w:val="superscript"/>
        </w:rPr>
        <w:footnoteReference w:id="46"/>
      </w:r>
      <w:r w:rsidRPr="00277DAC">
        <w:rPr>
          <w:rFonts w:asciiTheme="majorHAnsi" w:eastAsia="Calibri" w:hAnsiTheme="majorHAnsi" w:cstheme="majorHAnsi"/>
        </w:rPr>
        <w:t xml:space="preserve"> Lahars travel downstream and downslope, and occur concurrently with volcanic eruptions. Landslides can also occur when hydrothermal processes weaken volcanoes’ slopes, causing rock formations to fall and break. Local communities that reside in populated, downstream valleys are most vulnerable to these secondary hazards. The May 18, 1980, eruption of Mount St. Helens produced a landslide that reached speeds of 100 to 180 mph and climbed over a 1300 ft ridge located 3 mi from the vent.</w:t>
      </w:r>
      <w:r w:rsidRPr="00277DAC">
        <w:rPr>
          <w:rFonts w:asciiTheme="majorHAnsi" w:eastAsia="Calibri" w:hAnsiTheme="majorHAnsi" w:cstheme="majorHAnsi"/>
          <w:vertAlign w:val="superscript"/>
        </w:rPr>
        <w:footnoteReference w:id="47"/>
      </w:r>
      <w:r w:rsidRPr="00277DAC">
        <w:rPr>
          <w:rFonts w:asciiTheme="majorHAnsi" w:eastAsia="Calibri" w:hAnsiTheme="majorHAnsi" w:cstheme="majorHAnsi"/>
        </w:rPr>
        <w:tab/>
      </w:r>
    </w:p>
    <w:p w14:paraId="1C20DA86" w14:textId="77777777" w:rsidR="008436A6" w:rsidRPr="00277DAC" w:rsidRDefault="008436A6" w:rsidP="008436A6">
      <w:pPr>
        <w:rPr>
          <w:rFonts w:asciiTheme="majorHAnsi" w:eastAsia="Calibri" w:hAnsiTheme="majorHAnsi" w:cstheme="majorHAnsi"/>
        </w:rPr>
      </w:pPr>
    </w:p>
    <w:p w14:paraId="336C0911" w14:textId="77777777" w:rsidR="008436A6" w:rsidRPr="00277DAC" w:rsidRDefault="008436A6" w:rsidP="008436A6">
      <w:pPr>
        <w:rPr>
          <w:rFonts w:asciiTheme="majorHAnsi" w:eastAsia="Calibri" w:hAnsiTheme="majorHAnsi" w:cstheme="majorHAnsi"/>
        </w:rPr>
      </w:pPr>
      <w:r w:rsidRPr="00277DAC">
        <w:rPr>
          <w:rFonts w:asciiTheme="majorHAnsi" w:eastAsia="Calibri" w:hAnsiTheme="majorHAnsi" w:cstheme="majorHAnsi"/>
          <w:b/>
          <w:bCs/>
        </w:rPr>
        <w:t>Earthquakes</w:t>
      </w:r>
      <w:r w:rsidRPr="00277DAC">
        <w:rPr>
          <w:rFonts w:asciiTheme="majorHAnsi" w:eastAsia="Calibri" w:hAnsiTheme="majorHAnsi" w:cstheme="majorHAnsi"/>
        </w:rPr>
        <w:t>: Volcanic a</w:t>
      </w:r>
      <w:r w:rsidRPr="00277DAC">
        <w:rPr>
          <w:rFonts w:asciiTheme="majorHAnsi" w:hAnsiTheme="majorHAnsi" w:cstheme="majorHAnsi"/>
        </w:rPr>
        <w:t xml:space="preserve">ctivity can cause two types of earthquakes, according to the </w:t>
      </w:r>
      <w:hyperlink r:id="rId261" w:history="1">
        <w:r w:rsidRPr="00277DAC">
          <w:rPr>
            <w:rStyle w:val="Hyperlink"/>
            <w:rFonts w:asciiTheme="majorHAnsi" w:hAnsiTheme="majorHAnsi" w:cstheme="majorHAnsi"/>
          </w:rPr>
          <w:t>Pacific Northwest Seismic Network</w:t>
        </w:r>
      </w:hyperlink>
      <w:r w:rsidRPr="00277DAC">
        <w:rPr>
          <w:rFonts w:asciiTheme="majorHAnsi" w:hAnsiTheme="majorHAnsi" w:cstheme="majorHAnsi"/>
        </w:rPr>
        <w:t xml:space="preserve"> (PNSN): </w:t>
      </w:r>
      <w:r w:rsidRPr="00277DAC">
        <w:rPr>
          <w:rFonts w:asciiTheme="majorHAnsi" w:hAnsiTheme="majorHAnsi" w:cstheme="majorHAnsi"/>
        </w:rPr>
        <w:br/>
      </w:r>
    </w:p>
    <w:p w14:paraId="52A4A877" w14:textId="77777777" w:rsidR="008436A6" w:rsidRPr="00277DAC" w:rsidRDefault="008436A6" w:rsidP="00321201">
      <w:pPr>
        <w:pStyle w:val="ListParagraph"/>
        <w:numPr>
          <w:ilvl w:val="0"/>
          <w:numId w:val="31"/>
        </w:numPr>
        <w:rPr>
          <w:rFonts w:asciiTheme="majorHAnsi" w:eastAsia="Calibri" w:hAnsiTheme="majorHAnsi" w:cstheme="majorHAnsi"/>
          <w:b/>
        </w:rPr>
      </w:pPr>
      <w:r w:rsidRPr="00277DAC">
        <w:rPr>
          <w:rFonts w:asciiTheme="majorHAnsi" w:eastAsia="Calibri" w:hAnsiTheme="majorHAnsi" w:cstheme="majorHAnsi"/>
          <w:b/>
          <w:bCs/>
        </w:rPr>
        <w:t xml:space="preserve">Volcanic-tectonic earthquakes </w:t>
      </w:r>
      <w:r w:rsidRPr="00277DAC">
        <w:rPr>
          <w:rFonts w:asciiTheme="majorHAnsi" w:eastAsia="Calibri" w:hAnsiTheme="majorHAnsi" w:cstheme="majorHAnsi"/>
        </w:rPr>
        <w:t>happen where weak parts of the crust are strained by the sheer mass of the volcano. They can also be caused by pressure changes within the volcano when magma erupts.</w:t>
      </w:r>
    </w:p>
    <w:p w14:paraId="11DFCE86" w14:textId="77777777" w:rsidR="008436A6" w:rsidRPr="00277DAC" w:rsidRDefault="008436A6" w:rsidP="00321201">
      <w:pPr>
        <w:pStyle w:val="ListParagraph"/>
        <w:numPr>
          <w:ilvl w:val="0"/>
          <w:numId w:val="31"/>
        </w:numPr>
        <w:rPr>
          <w:rFonts w:asciiTheme="majorHAnsi" w:eastAsia="Calibri" w:hAnsiTheme="majorHAnsi" w:cstheme="majorHAnsi"/>
          <w:b/>
          <w:bCs/>
        </w:rPr>
      </w:pPr>
      <w:r w:rsidRPr="00277DAC">
        <w:rPr>
          <w:rFonts w:asciiTheme="majorHAnsi" w:eastAsia="Calibri" w:hAnsiTheme="majorHAnsi" w:cstheme="majorHAnsi"/>
          <w:b/>
          <w:bCs/>
        </w:rPr>
        <w:t xml:space="preserve">Volcanic long-period earthquakes </w:t>
      </w:r>
      <w:r w:rsidRPr="00277DAC">
        <w:rPr>
          <w:rFonts w:asciiTheme="majorHAnsi" w:eastAsia="Calibri" w:hAnsiTheme="majorHAnsi" w:cstheme="majorHAnsi"/>
        </w:rPr>
        <w:t xml:space="preserve">result from vibrations generated by the moving magma and other materials inside the volcano. These types of earthquakes are often precursors to volcanic eruption. For example, nearby communities were able to evacuate before the 1980 Mount St. Helens eruption because of the warnings indicated by such earthquakes. </w:t>
      </w:r>
    </w:p>
    <w:p w14:paraId="5202B6BB" w14:textId="77777777" w:rsidR="008436A6" w:rsidRPr="00277DAC" w:rsidRDefault="008436A6" w:rsidP="008436A6">
      <w:pPr>
        <w:rPr>
          <w:rFonts w:asciiTheme="majorHAnsi" w:eastAsia="Calibri" w:hAnsiTheme="majorHAnsi" w:cstheme="majorHAnsi"/>
        </w:rPr>
      </w:pPr>
    </w:p>
    <w:p w14:paraId="4D290BC9" w14:textId="77777777" w:rsidR="008436A6" w:rsidRPr="00277DAC" w:rsidRDefault="008436A6" w:rsidP="008436A6">
      <w:pPr>
        <w:rPr>
          <w:rFonts w:asciiTheme="majorHAnsi" w:hAnsiTheme="majorHAnsi" w:cstheme="majorHAnsi"/>
        </w:rPr>
      </w:pPr>
      <w:r w:rsidRPr="00277DAC">
        <w:rPr>
          <w:rFonts w:asciiTheme="majorHAnsi" w:eastAsia="Calibri" w:hAnsiTheme="majorHAnsi" w:cstheme="majorHAnsi"/>
        </w:rPr>
        <w:lastRenderedPageBreak/>
        <w:t>More rarely, earthquakes can cause volcanic eruptions. According to USGS, “</w:t>
      </w:r>
      <w:r w:rsidRPr="00277DAC">
        <w:rPr>
          <w:rFonts w:asciiTheme="majorHAnsi" w:hAnsiTheme="majorHAnsi" w:cstheme="majorHAnsi"/>
        </w:rPr>
        <w:t xml:space="preserve">a few large regional earthquakes (greater than magnitude 6) </w:t>
      </w:r>
      <w:proofErr w:type="gramStart"/>
      <w:r w:rsidRPr="00277DAC">
        <w:rPr>
          <w:rFonts w:asciiTheme="majorHAnsi" w:hAnsiTheme="majorHAnsi" w:cstheme="majorHAnsi"/>
        </w:rPr>
        <w:t>are considered to be related</w:t>
      </w:r>
      <w:proofErr w:type="gramEnd"/>
      <w:r w:rsidRPr="00277DAC">
        <w:rPr>
          <w:rFonts w:asciiTheme="majorHAnsi" w:hAnsiTheme="majorHAnsi" w:cstheme="majorHAnsi"/>
        </w:rPr>
        <w:t xml:space="preserve"> to a subsequent eruption or to some type of unrest at a nearby volcano.” (</w:t>
      </w:r>
      <w:hyperlink r:id="rId262" w:anchor="qt-news_science_products" w:history="1">
        <w:proofErr w:type="gramStart"/>
        <w:r w:rsidRPr="00277DAC">
          <w:rPr>
            <w:rStyle w:val="Hyperlink"/>
            <w:rFonts w:asciiTheme="majorHAnsi" w:hAnsiTheme="majorHAnsi" w:cstheme="majorHAnsi"/>
          </w:rPr>
          <w:t>source</w:t>
        </w:r>
        <w:proofErr w:type="gramEnd"/>
      </w:hyperlink>
      <w:r w:rsidRPr="00277DAC">
        <w:rPr>
          <w:rFonts w:asciiTheme="majorHAnsi" w:hAnsiTheme="majorHAnsi" w:cstheme="majorHAnsi"/>
        </w:rPr>
        <w:t xml:space="preserve">) Earthquakes cause eruptions only when the volcano is already poised to erupt, meaning that it holds enough “eruptible” magma and there is significant pressure where the magma is stored. </w:t>
      </w:r>
    </w:p>
    <w:p w14:paraId="3AB5EE6B" w14:textId="77777777" w:rsidR="008436A6" w:rsidRPr="00277DAC" w:rsidRDefault="008436A6" w:rsidP="008436A6">
      <w:pPr>
        <w:rPr>
          <w:rFonts w:asciiTheme="majorHAnsi" w:eastAsia="Calibri" w:hAnsiTheme="majorHAnsi" w:cstheme="majorHAnsi"/>
        </w:rPr>
      </w:pPr>
    </w:p>
    <w:p w14:paraId="708854E3" w14:textId="77777777" w:rsidR="003F4BC3" w:rsidRPr="00AB4DAC" w:rsidRDefault="003F4BC3" w:rsidP="008436A6">
      <w:pPr>
        <w:rPr>
          <w:rFonts w:eastAsia="Calibri" w:cs="Calibri"/>
        </w:rPr>
      </w:pPr>
      <w:r w:rsidRPr="00277DAC">
        <w:rPr>
          <w:rFonts w:asciiTheme="majorHAnsi" w:eastAsia="Calibri" w:hAnsiTheme="majorHAnsi" w:cstheme="majorHAnsi"/>
          <w:b/>
        </w:rPr>
        <w:t>Sources</w:t>
      </w:r>
    </w:p>
    <w:p w14:paraId="392D7663"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https://www.usgs.gov/natural-hazards/volcano-hazards/about-volcanoes</w:t>
      </w:r>
    </w:p>
    <w:p w14:paraId="2023796D"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 xml:space="preserve">https://www-sciencedirect-com.libproxy.sdsu.edu/topics/earth-and-planetary-sciences/volcano </w:t>
      </w:r>
      <w:hyperlink r:id="rId263">
        <w:r w:rsidRPr="00277DAC">
          <w:rPr>
            <w:rFonts w:asciiTheme="majorHAnsi" w:eastAsia="Calibri" w:hAnsiTheme="majorHAnsi" w:cstheme="majorHAnsi"/>
          </w:rPr>
          <w:t>https://www.usgs.gov/volcanoes/mount-adams</w:t>
        </w:r>
      </w:hyperlink>
    </w:p>
    <w:p w14:paraId="0BF60CB0"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https://www.usgs.gov/volcanoes/mount-hood/</w:t>
      </w:r>
    </w:p>
    <w:p w14:paraId="7951775A"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https://www.usgs.gov/observatories/cascades-volcano-observatory/why-study-cascade-volcanoes</w:t>
      </w:r>
    </w:p>
    <w:p w14:paraId="455CB979"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https://pubs.usgs.gov/sir/2018/5140/sir20185140.pdf</w:t>
      </w:r>
    </w:p>
    <w:p w14:paraId="11442184"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https://pubs.usgs.gov/gip/63/</w:t>
      </w:r>
    </w:p>
    <w:p w14:paraId="7DC66E29"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 xml:space="preserve"> https://www.usgs.gov/volcanoes/mount-st-helens/</w:t>
      </w:r>
    </w:p>
    <w:p w14:paraId="407D175A"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https://www.usgs.gov/media/images/map-showing-one-year-probability-accumulation-1-centimeter</w:t>
      </w:r>
    </w:p>
    <w:p w14:paraId="19F5A64C"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https://www.usgs.gov/natural-hazards/volcano-hazards/volcanoes-can-affect-climate</w:t>
      </w:r>
    </w:p>
    <w:p w14:paraId="7FF979D6"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https://volcanoes.usgs.gov/vsc/file_mngr/file-154/Gerlach-2011-EOS_AGU.pdf</w:t>
      </w:r>
    </w:p>
    <w:p w14:paraId="20C40AD8"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https://www.usgs.gov/natural-hazards/volcano-hazards/landslides-are-common-tall-steep-and-weak-volcanic-cones</w:t>
      </w:r>
    </w:p>
    <w:p w14:paraId="1BE0BCF0"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https://www.usgs.gov/observatories/cascades-volcano-observatory/lahars-most-threatening-volcanic-hazard-cascades</w:t>
      </w:r>
    </w:p>
    <w:p w14:paraId="17BD0D12"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https://www.gao.gov/assets/rced-83-16.pd</w:t>
      </w:r>
      <w:r w:rsidR="00ED29E7" w:rsidRPr="00277DAC">
        <w:rPr>
          <w:rFonts w:asciiTheme="majorHAnsi" w:eastAsia="Calibri" w:hAnsiTheme="majorHAnsi" w:cstheme="majorHAnsi"/>
        </w:rPr>
        <w:t>f</w:t>
      </w:r>
    </w:p>
    <w:p w14:paraId="4AAB22C3" w14:textId="77777777" w:rsidR="003F4BC3" w:rsidRPr="00277DAC" w:rsidRDefault="00F928FE" w:rsidP="008436A6">
      <w:pPr>
        <w:rPr>
          <w:rFonts w:asciiTheme="majorHAnsi" w:eastAsia="Calibri" w:hAnsiTheme="majorHAnsi" w:cstheme="majorHAnsi"/>
        </w:rPr>
      </w:pPr>
      <w:hyperlink r:id="rId264">
        <w:r w:rsidR="003F4BC3" w:rsidRPr="00277DAC">
          <w:rPr>
            <w:rFonts w:asciiTheme="majorHAnsi" w:eastAsia="Calibri" w:hAnsiTheme="majorHAnsi" w:cstheme="majorHAnsi"/>
          </w:rPr>
          <w:t>https://pubs.usgs.gov/fs/2000/fs060-00/</w:t>
        </w:r>
      </w:hyperlink>
    </w:p>
    <w:p w14:paraId="226167A9" w14:textId="77777777" w:rsidR="003F4BC3" w:rsidRPr="00277DAC" w:rsidRDefault="00F928FE" w:rsidP="008436A6">
      <w:pPr>
        <w:rPr>
          <w:rFonts w:asciiTheme="majorHAnsi" w:eastAsia="Calibri" w:hAnsiTheme="majorHAnsi" w:cstheme="majorHAnsi"/>
        </w:rPr>
      </w:pPr>
      <w:hyperlink r:id="rId265">
        <w:r w:rsidR="003F4BC3" w:rsidRPr="00277DAC">
          <w:rPr>
            <w:rFonts w:asciiTheme="majorHAnsi" w:eastAsia="Calibri" w:hAnsiTheme="majorHAnsi" w:cstheme="majorHAnsi"/>
          </w:rPr>
          <w:t>https://pubs.er.usgs.gov/publication/ofr9924</w:t>
        </w:r>
      </w:hyperlink>
    </w:p>
    <w:p w14:paraId="0DD2898D"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https://multco-web7-psh-files-usw2.s3-us-west-2.amazonaws.com/s3fs-public/MC_MJ_NHMP_3_5_HIRA_Volcano_Public_Comment_Draft.pdf</w:t>
      </w:r>
    </w:p>
    <w:p w14:paraId="60F3A0D1"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https://recovery.hawaiicounty.gov/#</w:t>
      </w:r>
      <w:proofErr w:type="gramStart"/>
      <w:r w:rsidRPr="00277DAC">
        <w:rPr>
          <w:rFonts w:asciiTheme="majorHAnsi" w:eastAsia="Calibri" w:hAnsiTheme="majorHAnsi" w:cstheme="majorHAnsi"/>
        </w:rPr>
        <w:t>:~</w:t>
      </w:r>
      <w:proofErr w:type="gramEnd"/>
      <w:r w:rsidRPr="00277DAC">
        <w:rPr>
          <w:rFonts w:asciiTheme="majorHAnsi" w:eastAsia="Calibri" w:hAnsiTheme="majorHAnsi" w:cstheme="majorHAnsi"/>
        </w:rPr>
        <w:t>:text=Recovery%20can%20take%20anywhere%20from,throughout%20the%20Island%20of%20Hawai%CA%BBi.</w:t>
      </w:r>
    </w:p>
    <w:p w14:paraId="7D6D4D69"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https://volcanoes.usgs.gov/vsc/file_mngr/file-78/pub1096.pdf</w:t>
      </w:r>
    </w:p>
    <w:p w14:paraId="653FAD07"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https://pubs.usgs.gov/gip/msh/impact.html</w:t>
      </w:r>
    </w:p>
    <w:p w14:paraId="56DDD75C"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https://appliedvolc.biomedcentral.com/articles/10.1186/s13617-017-0067-4</w:t>
      </w:r>
    </w:p>
    <w:p w14:paraId="179BBAE4" w14:textId="77777777" w:rsidR="003F4BC3" w:rsidRPr="00277DAC" w:rsidRDefault="003F4BC3" w:rsidP="008436A6">
      <w:pPr>
        <w:rPr>
          <w:rFonts w:asciiTheme="majorHAnsi" w:eastAsia="Calibri" w:hAnsiTheme="majorHAnsi" w:cstheme="majorHAnsi"/>
        </w:rPr>
      </w:pPr>
      <w:r w:rsidRPr="00277DAC">
        <w:rPr>
          <w:rFonts w:asciiTheme="majorHAnsi" w:eastAsia="Calibri" w:hAnsiTheme="majorHAnsi" w:cstheme="majorHAnsi"/>
        </w:rPr>
        <w:t>https://www.usgs.gov/natural-hazards/volcano-hazards/eruption-forecast</w:t>
      </w:r>
    </w:p>
    <w:p w14:paraId="4C5D87D5" w14:textId="51384C61" w:rsidR="003F4BC3" w:rsidRDefault="003F4BC3" w:rsidP="008436A6">
      <w:pPr>
        <w:rPr>
          <w:rFonts w:asciiTheme="majorHAnsi" w:eastAsia="Calibri" w:hAnsiTheme="majorHAnsi" w:cstheme="majorHAnsi"/>
          <w:b/>
        </w:rPr>
      </w:pPr>
    </w:p>
    <w:p w14:paraId="77D708D1" w14:textId="0F7A2321" w:rsidR="00E06BD9" w:rsidRDefault="00E06BD9" w:rsidP="008436A6">
      <w:pPr>
        <w:rPr>
          <w:rFonts w:asciiTheme="majorHAnsi" w:eastAsia="Calibri" w:hAnsiTheme="majorHAnsi" w:cstheme="majorHAnsi"/>
          <w:b/>
        </w:rPr>
      </w:pPr>
    </w:p>
    <w:p w14:paraId="5BA25D5D" w14:textId="7EE49159" w:rsidR="00E06BD9" w:rsidRDefault="00E06BD9" w:rsidP="008436A6">
      <w:pPr>
        <w:rPr>
          <w:rFonts w:asciiTheme="majorHAnsi" w:eastAsia="Calibri" w:hAnsiTheme="majorHAnsi" w:cstheme="majorHAnsi"/>
          <w:b/>
        </w:rPr>
      </w:pPr>
    </w:p>
    <w:p w14:paraId="21A8F7FF" w14:textId="6A3EC46E" w:rsidR="00E06BD9" w:rsidRDefault="00E06BD9" w:rsidP="008436A6">
      <w:pPr>
        <w:rPr>
          <w:rFonts w:asciiTheme="majorHAnsi" w:eastAsia="Calibri" w:hAnsiTheme="majorHAnsi" w:cstheme="majorHAnsi"/>
          <w:b/>
        </w:rPr>
      </w:pPr>
    </w:p>
    <w:p w14:paraId="0502A527" w14:textId="51867FF1" w:rsidR="00E06BD9" w:rsidRDefault="00E06BD9" w:rsidP="008436A6">
      <w:pPr>
        <w:rPr>
          <w:rFonts w:asciiTheme="majorHAnsi" w:eastAsia="Calibri" w:hAnsiTheme="majorHAnsi" w:cstheme="majorHAnsi"/>
          <w:b/>
        </w:rPr>
      </w:pPr>
    </w:p>
    <w:p w14:paraId="2FE711ED" w14:textId="4EA76E9D" w:rsidR="00E06BD9" w:rsidRDefault="00E06BD9" w:rsidP="008436A6">
      <w:pPr>
        <w:rPr>
          <w:rFonts w:asciiTheme="majorHAnsi" w:eastAsia="Calibri" w:hAnsiTheme="majorHAnsi" w:cstheme="majorHAnsi"/>
          <w:b/>
        </w:rPr>
      </w:pPr>
    </w:p>
    <w:p w14:paraId="084B5BC0" w14:textId="4E0B78A4" w:rsidR="00E06BD9" w:rsidRDefault="00E06BD9" w:rsidP="008436A6">
      <w:pPr>
        <w:rPr>
          <w:rFonts w:asciiTheme="majorHAnsi" w:eastAsia="Calibri" w:hAnsiTheme="majorHAnsi" w:cstheme="majorHAnsi"/>
          <w:b/>
        </w:rPr>
      </w:pPr>
    </w:p>
    <w:p w14:paraId="292005A5" w14:textId="4C854B28" w:rsidR="00E06BD9" w:rsidRDefault="00E06BD9" w:rsidP="008436A6">
      <w:pPr>
        <w:rPr>
          <w:rFonts w:asciiTheme="majorHAnsi" w:eastAsia="Calibri" w:hAnsiTheme="majorHAnsi" w:cstheme="majorHAnsi"/>
          <w:b/>
        </w:rPr>
      </w:pPr>
    </w:p>
    <w:p w14:paraId="30A10A8F" w14:textId="2D1EDF4D" w:rsidR="00E06BD9" w:rsidRDefault="00E06BD9" w:rsidP="008436A6">
      <w:pPr>
        <w:rPr>
          <w:rFonts w:asciiTheme="majorHAnsi" w:eastAsia="Calibri" w:hAnsiTheme="majorHAnsi" w:cstheme="majorHAnsi"/>
          <w:b/>
        </w:rPr>
      </w:pPr>
    </w:p>
    <w:p w14:paraId="14694E2A" w14:textId="26E855C9" w:rsidR="00E06BD9" w:rsidRDefault="00E06BD9" w:rsidP="008436A6">
      <w:pPr>
        <w:rPr>
          <w:rFonts w:asciiTheme="majorHAnsi" w:eastAsia="Calibri" w:hAnsiTheme="majorHAnsi" w:cstheme="majorHAnsi"/>
          <w:b/>
        </w:rPr>
      </w:pPr>
    </w:p>
    <w:p w14:paraId="3A2FC029" w14:textId="54EBAAF4" w:rsidR="00E06BD9" w:rsidRDefault="00E06BD9" w:rsidP="008436A6">
      <w:pPr>
        <w:rPr>
          <w:rFonts w:asciiTheme="majorHAnsi" w:eastAsia="Calibri" w:hAnsiTheme="majorHAnsi" w:cstheme="majorHAnsi"/>
          <w:b/>
        </w:rPr>
      </w:pPr>
    </w:p>
    <w:p w14:paraId="700A261C" w14:textId="5064E759" w:rsidR="00E06BD9" w:rsidRDefault="00E06BD9" w:rsidP="008436A6">
      <w:pPr>
        <w:rPr>
          <w:rFonts w:asciiTheme="majorHAnsi" w:eastAsia="Calibri" w:hAnsiTheme="majorHAnsi" w:cstheme="majorHAnsi"/>
          <w:b/>
        </w:rPr>
      </w:pPr>
    </w:p>
    <w:p w14:paraId="4A0C1FD1" w14:textId="4E2D70A3" w:rsidR="00E06BD9" w:rsidRDefault="00E06BD9" w:rsidP="008436A6">
      <w:pPr>
        <w:rPr>
          <w:rFonts w:asciiTheme="majorHAnsi" w:eastAsia="Calibri" w:hAnsiTheme="majorHAnsi" w:cstheme="majorHAnsi"/>
          <w:b/>
        </w:rPr>
      </w:pPr>
    </w:p>
    <w:p w14:paraId="404703A4" w14:textId="7F639007" w:rsidR="00E06BD9" w:rsidRDefault="00E06BD9" w:rsidP="008436A6">
      <w:pPr>
        <w:rPr>
          <w:rFonts w:asciiTheme="majorHAnsi" w:eastAsia="Calibri" w:hAnsiTheme="majorHAnsi" w:cstheme="majorHAnsi"/>
          <w:b/>
        </w:rPr>
      </w:pPr>
    </w:p>
    <w:p w14:paraId="29995A80" w14:textId="7B31A103" w:rsidR="00E06BD9" w:rsidRDefault="00E06BD9" w:rsidP="008436A6">
      <w:pPr>
        <w:rPr>
          <w:rFonts w:asciiTheme="majorHAnsi" w:eastAsia="Calibri" w:hAnsiTheme="majorHAnsi" w:cstheme="majorHAnsi"/>
          <w:b/>
        </w:rPr>
      </w:pPr>
    </w:p>
    <w:p w14:paraId="39FAD8FD" w14:textId="67634723" w:rsidR="00E06BD9" w:rsidRDefault="00E06BD9" w:rsidP="008436A6">
      <w:pPr>
        <w:rPr>
          <w:rFonts w:asciiTheme="majorHAnsi" w:eastAsia="Calibri" w:hAnsiTheme="majorHAnsi" w:cstheme="majorHAnsi"/>
          <w:b/>
        </w:rPr>
      </w:pPr>
    </w:p>
    <w:p w14:paraId="66ACF2C3" w14:textId="13EA1602" w:rsidR="00E06BD9" w:rsidRDefault="00E06BD9" w:rsidP="008436A6">
      <w:pPr>
        <w:rPr>
          <w:rFonts w:asciiTheme="majorHAnsi" w:eastAsia="Calibri" w:hAnsiTheme="majorHAnsi" w:cstheme="majorHAnsi"/>
          <w:b/>
        </w:rPr>
      </w:pPr>
    </w:p>
    <w:p w14:paraId="165B052C" w14:textId="77777777" w:rsidR="00E06BD9" w:rsidRPr="00277DAC" w:rsidRDefault="00E06BD9" w:rsidP="008436A6">
      <w:pPr>
        <w:rPr>
          <w:rFonts w:asciiTheme="majorHAnsi" w:eastAsia="Calibri" w:hAnsiTheme="majorHAnsi" w:cstheme="majorHAnsi"/>
          <w:b/>
        </w:rPr>
      </w:pPr>
    </w:p>
    <w:p w14:paraId="22BCC50E" w14:textId="77777777" w:rsidR="008922A7" w:rsidRPr="00277DAC" w:rsidRDefault="008922A7" w:rsidP="008436A6">
      <w:pPr>
        <w:rPr>
          <w:rFonts w:asciiTheme="majorHAnsi" w:eastAsia="Calibri" w:hAnsiTheme="majorHAnsi" w:cstheme="majorHAnsi"/>
          <w:b/>
        </w:rPr>
      </w:pPr>
    </w:p>
    <w:p w14:paraId="1EDD43B9" w14:textId="35764E14" w:rsidR="00EB00EE" w:rsidRPr="00277DAC" w:rsidRDefault="006B7C3E" w:rsidP="006B7C3E">
      <w:pPr>
        <w:jc w:val="center"/>
        <w:rPr>
          <w:rFonts w:asciiTheme="majorHAnsi" w:eastAsiaTheme="majorEastAsia" w:hAnsiTheme="majorHAnsi" w:cstheme="majorHAnsi"/>
          <w:b/>
          <w:sz w:val="32"/>
          <w:szCs w:val="32"/>
        </w:rPr>
      </w:pPr>
      <w:r w:rsidRPr="00277DAC">
        <w:rPr>
          <w:rFonts w:asciiTheme="majorHAnsi" w:eastAsiaTheme="majorEastAsia" w:hAnsiTheme="majorHAnsi" w:cstheme="majorHAnsi"/>
          <w:b/>
          <w:bCs/>
          <w:sz w:val="32"/>
          <w:szCs w:val="32"/>
        </w:rPr>
        <w:t xml:space="preserve">Hazard Profile 9: </w:t>
      </w:r>
      <w:r w:rsidR="00A73F34" w:rsidRPr="00277DAC">
        <w:rPr>
          <w:rFonts w:asciiTheme="majorHAnsi" w:eastAsiaTheme="majorEastAsia" w:hAnsiTheme="majorHAnsi" w:cstheme="majorHAnsi"/>
          <w:b/>
          <w:bCs/>
          <w:sz w:val="32"/>
          <w:szCs w:val="32"/>
        </w:rPr>
        <w:t>Windstorms</w:t>
      </w:r>
    </w:p>
    <w:p w14:paraId="00D61A35" w14:textId="77777777" w:rsidR="008922A7" w:rsidRPr="00277DAC" w:rsidRDefault="008922A7" w:rsidP="008922A7">
      <w:pPr>
        <w:rPr>
          <w:rFonts w:asciiTheme="majorHAnsi" w:eastAsia="Calibri" w:hAnsiTheme="majorHAnsi" w:cstheme="majorHAnsi"/>
          <w:b/>
        </w:rPr>
      </w:pPr>
    </w:p>
    <w:p w14:paraId="308FE634" w14:textId="6CBBEF3E" w:rsidR="008922A7" w:rsidRPr="00277DAC" w:rsidRDefault="008922A7" w:rsidP="008922A7">
      <w:pPr>
        <w:rPr>
          <w:rFonts w:asciiTheme="majorHAnsi" w:eastAsia="Calibri" w:hAnsiTheme="majorHAnsi" w:cstheme="majorHAnsi"/>
          <w:b/>
        </w:rPr>
      </w:pPr>
      <w:r w:rsidRPr="00277DAC">
        <w:rPr>
          <w:rFonts w:asciiTheme="majorHAnsi" w:eastAsia="Calibri" w:hAnsiTheme="majorHAnsi" w:cstheme="majorHAnsi"/>
          <w:b/>
        </w:rPr>
        <w:t>What are windstorms?</w:t>
      </w:r>
    </w:p>
    <w:p w14:paraId="1B7F21B9" w14:textId="77777777" w:rsidR="00174444" w:rsidRPr="00277DAC" w:rsidRDefault="00174444" w:rsidP="008922A7">
      <w:pPr>
        <w:rPr>
          <w:rFonts w:asciiTheme="majorHAnsi" w:eastAsia="Calibri" w:hAnsiTheme="majorHAnsi" w:cstheme="majorHAnsi"/>
          <w:b/>
        </w:rPr>
      </w:pPr>
    </w:p>
    <w:p w14:paraId="773D7EF6" w14:textId="77777777" w:rsidR="003F4BC3" w:rsidRPr="00277DAC" w:rsidRDefault="00174444" w:rsidP="008922A7">
      <w:pPr>
        <w:rPr>
          <w:rFonts w:asciiTheme="majorHAnsi" w:eastAsia="Calibri" w:hAnsiTheme="majorHAnsi" w:cstheme="majorHAnsi"/>
          <w:b/>
        </w:rPr>
      </w:pPr>
      <w:r w:rsidRPr="00277DAC">
        <w:rPr>
          <w:rFonts w:asciiTheme="majorHAnsi" w:eastAsia="Calibri" w:hAnsiTheme="majorHAnsi" w:cstheme="majorHAnsi"/>
        </w:rPr>
        <w:t>Windstorms are periods of strong</w:t>
      </w:r>
      <w:r w:rsidR="00D17BDA" w:rsidRPr="00277DAC">
        <w:rPr>
          <w:rFonts w:asciiTheme="majorHAnsi" w:eastAsia="Calibri" w:hAnsiTheme="majorHAnsi" w:cstheme="majorHAnsi"/>
        </w:rPr>
        <w:t xml:space="preserve"> </w:t>
      </w:r>
      <w:r w:rsidRPr="00277DAC">
        <w:rPr>
          <w:rFonts w:asciiTheme="majorHAnsi" w:eastAsia="Calibri" w:hAnsiTheme="majorHAnsi" w:cstheme="majorHAnsi"/>
        </w:rPr>
        <w:t>wind</w:t>
      </w:r>
      <w:r w:rsidR="00F7535D" w:rsidRPr="00277DAC">
        <w:rPr>
          <w:rFonts w:asciiTheme="majorHAnsi" w:eastAsia="Calibri" w:hAnsiTheme="majorHAnsi" w:cstheme="majorHAnsi"/>
        </w:rPr>
        <w:t>s</w:t>
      </w:r>
      <w:r w:rsidR="00366E58" w:rsidRPr="00277DAC">
        <w:rPr>
          <w:rFonts w:asciiTheme="majorHAnsi" w:eastAsia="Calibri" w:hAnsiTheme="majorHAnsi" w:cstheme="majorHAnsi"/>
        </w:rPr>
        <w:t>, usually</w:t>
      </w:r>
      <w:r w:rsidR="00653CDF" w:rsidRPr="00277DAC">
        <w:rPr>
          <w:rFonts w:asciiTheme="majorHAnsi" w:eastAsia="Calibri" w:hAnsiTheme="majorHAnsi" w:cstheme="majorHAnsi"/>
        </w:rPr>
        <w:t xml:space="preserve"> at speeds</w:t>
      </w:r>
      <w:r w:rsidRPr="00277DAC">
        <w:rPr>
          <w:rFonts w:asciiTheme="majorHAnsi" w:eastAsia="Calibri" w:hAnsiTheme="majorHAnsi" w:cstheme="majorHAnsi"/>
        </w:rPr>
        <w:t xml:space="preserve"> </w:t>
      </w:r>
      <w:r w:rsidR="00653CDF" w:rsidRPr="00277DAC">
        <w:rPr>
          <w:rFonts w:asciiTheme="majorHAnsi" w:eastAsia="Calibri" w:hAnsiTheme="majorHAnsi" w:cstheme="majorHAnsi"/>
        </w:rPr>
        <w:t>more than</w:t>
      </w:r>
      <w:r w:rsidRPr="00277DAC">
        <w:rPr>
          <w:rFonts w:asciiTheme="majorHAnsi" w:eastAsia="Calibri" w:hAnsiTheme="majorHAnsi" w:cstheme="majorHAnsi"/>
        </w:rPr>
        <w:t xml:space="preserve"> 34 MPH</w:t>
      </w:r>
      <w:r w:rsidR="002C2CEE" w:rsidRPr="00277DAC">
        <w:rPr>
          <w:rFonts w:asciiTheme="majorHAnsi" w:eastAsia="Calibri" w:hAnsiTheme="majorHAnsi" w:cstheme="majorHAnsi"/>
        </w:rPr>
        <w:t xml:space="preserve"> (</w:t>
      </w:r>
      <w:hyperlink r:id="rId266" w:history="1">
        <w:r w:rsidR="002C2CEE" w:rsidRPr="00277DAC">
          <w:rPr>
            <w:rStyle w:val="Hyperlink"/>
            <w:rFonts w:asciiTheme="majorHAnsi" w:eastAsia="Calibri" w:hAnsiTheme="majorHAnsi" w:cstheme="majorHAnsi"/>
          </w:rPr>
          <w:t>source</w:t>
        </w:r>
      </w:hyperlink>
      <w:proofErr w:type="gramStart"/>
      <w:r w:rsidR="002C2CEE" w:rsidRPr="00277DAC">
        <w:rPr>
          <w:rFonts w:asciiTheme="majorHAnsi" w:eastAsia="Calibri" w:hAnsiTheme="majorHAnsi" w:cstheme="majorHAnsi"/>
        </w:rPr>
        <w:t>)</w:t>
      </w:r>
      <w:r w:rsidRPr="00277DAC">
        <w:rPr>
          <w:rFonts w:asciiTheme="majorHAnsi" w:eastAsia="Calibri" w:hAnsiTheme="majorHAnsi" w:cstheme="majorHAnsi"/>
        </w:rPr>
        <w:t>, that</w:t>
      </w:r>
      <w:proofErr w:type="gramEnd"/>
      <w:r w:rsidRPr="00277DAC">
        <w:rPr>
          <w:rFonts w:asciiTheme="majorHAnsi" w:eastAsia="Calibri" w:hAnsiTheme="majorHAnsi" w:cstheme="majorHAnsi"/>
        </w:rPr>
        <w:t xml:space="preserve"> can cause damage to natural and built infrastructure</w:t>
      </w:r>
      <w:r w:rsidR="00613232" w:rsidRPr="00277DAC">
        <w:rPr>
          <w:rFonts w:asciiTheme="majorHAnsi" w:eastAsia="Calibri" w:hAnsiTheme="majorHAnsi" w:cstheme="majorHAnsi"/>
        </w:rPr>
        <w:t xml:space="preserve">. </w:t>
      </w:r>
      <w:r w:rsidR="002B6CA6" w:rsidRPr="00277DAC">
        <w:rPr>
          <w:rFonts w:asciiTheme="majorHAnsi" w:eastAsia="Calibri" w:hAnsiTheme="majorHAnsi" w:cstheme="majorHAnsi"/>
        </w:rPr>
        <w:t>Strong</w:t>
      </w:r>
      <w:r w:rsidR="00613232" w:rsidRPr="00277DAC">
        <w:rPr>
          <w:rFonts w:asciiTheme="majorHAnsi" w:eastAsia="Calibri" w:hAnsiTheme="majorHAnsi" w:cstheme="majorHAnsi"/>
        </w:rPr>
        <w:t xml:space="preserve"> winds</w:t>
      </w:r>
      <w:r w:rsidR="002B6CA6" w:rsidRPr="00277DAC">
        <w:rPr>
          <w:rFonts w:asciiTheme="majorHAnsi" w:eastAsia="Calibri" w:hAnsiTheme="majorHAnsi" w:cstheme="majorHAnsi"/>
        </w:rPr>
        <w:t xml:space="preserve"> can occur in the City of Portland during thunderstorms, light precipitation, or even</w:t>
      </w:r>
      <w:r w:rsidR="00653CDF" w:rsidRPr="00277DAC">
        <w:rPr>
          <w:rFonts w:asciiTheme="majorHAnsi" w:eastAsia="Calibri" w:hAnsiTheme="majorHAnsi" w:cstheme="majorHAnsi"/>
        </w:rPr>
        <w:t xml:space="preserve"> </w:t>
      </w:r>
      <w:r w:rsidR="002B6CA6" w:rsidRPr="00277DAC">
        <w:rPr>
          <w:rFonts w:asciiTheme="majorHAnsi" w:eastAsia="Calibri" w:hAnsiTheme="majorHAnsi" w:cstheme="majorHAnsi"/>
        </w:rPr>
        <w:t>in dry conditions.</w:t>
      </w:r>
      <w:r w:rsidR="00613232" w:rsidRPr="00277DAC">
        <w:rPr>
          <w:rFonts w:asciiTheme="majorHAnsi" w:eastAsia="Calibri" w:hAnsiTheme="majorHAnsi" w:cstheme="majorHAnsi"/>
        </w:rPr>
        <w:t xml:space="preserve"> </w:t>
      </w:r>
      <w:r w:rsidR="002B6CA6" w:rsidRPr="00277DAC">
        <w:rPr>
          <w:rFonts w:asciiTheme="majorHAnsi" w:eastAsia="Calibri" w:hAnsiTheme="majorHAnsi" w:cstheme="majorHAnsi"/>
        </w:rPr>
        <w:t>H</w:t>
      </w:r>
      <w:r w:rsidR="00613232" w:rsidRPr="00277DAC">
        <w:rPr>
          <w:rFonts w:asciiTheme="majorHAnsi" w:eastAsia="Calibri" w:hAnsiTheme="majorHAnsi" w:cstheme="majorHAnsi"/>
        </w:rPr>
        <w:t>urricanes and tornadoes can also be classified as windstorm</w:t>
      </w:r>
      <w:r w:rsidR="00653CDF" w:rsidRPr="00277DAC">
        <w:rPr>
          <w:rFonts w:asciiTheme="majorHAnsi" w:eastAsia="Calibri" w:hAnsiTheme="majorHAnsi" w:cstheme="majorHAnsi"/>
        </w:rPr>
        <w:t>s. W</w:t>
      </w:r>
      <w:r w:rsidR="00F50E3A" w:rsidRPr="00277DAC">
        <w:rPr>
          <w:rFonts w:asciiTheme="majorHAnsi" w:eastAsia="Calibri" w:hAnsiTheme="majorHAnsi" w:cstheme="majorHAnsi"/>
        </w:rPr>
        <w:t xml:space="preserve">hile tornadoes are unlikely to occur in Portland, hurricane-force winds have been known to </w:t>
      </w:r>
      <w:r w:rsidR="00653CDF" w:rsidRPr="00277DAC">
        <w:rPr>
          <w:rFonts w:asciiTheme="majorHAnsi" w:eastAsia="Calibri" w:hAnsiTheme="majorHAnsi" w:cstheme="majorHAnsi"/>
        </w:rPr>
        <w:t>reach</w:t>
      </w:r>
      <w:r w:rsidR="00F50E3A" w:rsidRPr="00277DAC">
        <w:rPr>
          <w:rFonts w:asciiTheme="majorHAnsi" w:eastAsia="Calibri" w:hAnsiTheme="majorHAnsi" w:cstheme="majorHAnsi"/>
        </w:rPr>
        <w:t xml:space="preserve"> the </w:t>
      </w:r>
      <w:r w:rsidR="00653CDF" w:rsidRPr="00277DAC">
        <w:rPr>
          <w:rFonts w:asciiTheme="majorHAnsi" w:eastAsia="Calibri" w:hAnsiTheme="majorHAnsi" w:cstheme="majorHAnsi"/>
        </w:rPr>
        <w:t xml:space="preserve">city. </w:t>
      </w:r>
    </w:p>
    <w:p w14:paraId="0D3C8B85" w14:textId="77777777" w:rsidR="00D17BDA" w:rsidRPr="00277DAC" w:rsidRDefault="00D17BDA" w:rsidP="008922A7">
      <w:pPr>
        <w:rPr>
          <w:rFonts w:asciiTheme="majorHAnsi" w:eastAsia="Calibri" w:hAnsiTheme="majorHAnsi" w:cstheme="majorHAnsi"/>
          <w:b/>
        </w:rPr>
      </w:pPr>
    </w:p>
    <w:p w14:paraId="66C1335F" w14:textId="77777777" w:rsidR="00020237" w:rsidRPr="00277DAC" w:rsidRDefault="00020237" w:rsidP="008922A7">
      <w:pPr>
        <w:rPr>
          <w:rFonts w:asciiTheme="majorHAnsi" w:eastAsia="Calibri" w:hAnsiTheme="majorHAnsi" w:cstheme="majorHAnsi"/>
        </w:rPr>
      </w:pPr>
      <w:r w:rsidRPr="00277DAC">
        <w:rPr>
          <w:rFonts w:asciiTheme="majorHAnsi" w:eastAsia="Calibri" w:hAnsiTheme="majorHAnsi" w:cstheme="majorHAnsi"/>
        </w:rPr>
        <w:t xml:space="preserve">Winds are caused by air pressure fluctuations in the atmosphere, particularly the tension between high- and low-pressure pockets. When pressure is high in one area, air is forced into a lower-pressure region. Meteorologists call this the “pressure gradient force”. </w:t>
      </w:r>
    </w:p>
    <w:p w14:paraId="1CDCBD59" w14:textId="77777777" w:rsidR="00174444" w:rsidRPr="00277DAC" w:rsidRDefault="00174444" w:rsidP="008922A7">
      <w:pPr>
        <w:rPr>
          <w:rFonts w:asciiTheme="majorHAnsi" w:eastAsia="Calibri" w:hAnsiTheme="majorHAnsi" w:cstheme="majorHAnsi"/>
        </w:rPr>
      </w:pPr>
    </w:p>
    <w:p w14:paraId="5B58C025" w14:textId="77777777" w:rsidR="00F50550" w:rsidRPr="00277DAC" w:rsidRDefault="003F4BC3" w:rsidP="008922A7">
      <w:pPr>
        <w:rPr>
          <w:rFonts w:asciiTheme="majorHAnsi" w:eastAsia="Calibri" w:hAnsiTheme="majorHAnsi" w:cstheme="majorHAnsi"/>
        </w:rPr>
      </w:pPr>
      <w:r w:rsidRPr="00277DAC">
        <w:rPr>
          <w:rFonts w:asciiTheme="majorHAnsi" w:eastAsia="Calibri" w:hAnsiTheme="majorHAnsi" w:cstheme="majorHAnsi"/>
          <w:b/>
        </w:rPr>
        <w:t>Types</w:t>
      </w:r>
      <w:r w:rsidRPr="00277DAC">
        <w:rPr>
          <w:rFonts w:asciiTheme="majorHAnsi" w:hAnsiTheme="majorHAnsi" w:cstheme="majorHAnsi"/>
        </w:rPr>
        <w:br/>
      </w:r>
      <w:r w:rsidR="00D17BDA" w:rsidRPr="00277DAC">
        <w:rPr>
          <w:rFonts w:asciiTheme="majorHAnsi" w:eastAsia="Calibri" w:hAnsiTheme="majorHAnsi" w:cstheme="majorHAnsi"/>
        </w:rPr>
        <w:t>Windstorms can involve several different wind patterns, and sometimes multiple types at the same time</w:t>
      </w:r>
      <w:r w:rsidR="00FC77A4" w:rsidRPr="00277DAC">
        <w:rPr>
          <w:rFonts w:asciiTheme="majorHAnsi" w:eastAsia="Calibri" w:hAnsiTheme="majorHAnsi" w:cstheme="majorHAnsi"/>
        </w:rPr>
        <w:t xml:space="preserve">. </w:t>
      </w:r>
      <w:r w:rsidR="003A50F2" w:rsidRPr="00277DAC">
        <w:rPr>
          <w:rFonts w:asciiTheme="majorHAnsi" w:eastAsia="Calibri" w:hAnsiTheme="majorHAnsi" w:cstheme="majorHAnsi"/>
        </w:rPr>
        <w:t>Wind types most likely to affect Portland (as defined by</w:t>
      </w:r>
      <w:r w:rsidR="00F86507" w:rsidRPr="00277DAC">
        <w:rPr>
          <w:rFonts w:asciiTheme="majorHAnsi" w:eastAsia="Calibri" w:hAnsiTheme="majorHAnsi" w:cstheme="majorHAnsi"/>
        </w:rPr>
        <w:t xml:space="preserve"> </w:t>
      </w:r>
      <w:r w:rsidR="00F86507" w:rsidRPr="00277DAC">
        <w:rPr>
          <w:rFonts w:asciiTheme="majorHAnsi" w:hAnsiTheme="majorHAnsi" w:cstheme="majorHAnsi"/>
        </w:rPr>
        <w:t>NOAA’s National Severe Storms Laboratory (NSSL)</w:t>
      </w:r>
      <w:r w:rsidR="003A50F2" w:rsidRPr="00277DAC">
        <w:rPr>
          <w:rFonts w:asciiTheme="majorHAnsi" w:hAnsiTheme="majorHAnsi" w:cstheme="majorHAnsi"/>
        </w:rPr>
        <w:t>)</w:t>
      </w:r>
      <w:r w:rsidR="00F86507" w:rsidRPr="00277DAC">
        <w:rPr>
          <w:rFonts w:asciiTheme="majorHAnsi" w:hAnsiTheme="majorHAnsi" w:cstheme="majorHAnsi"/>
        </w:rPr>
        <w:t xml:space="preserve"> </w:t>
      </w:r>
      <w:r w:rsidR="003A50F2" w:rsidRPr="00277DAC">
        <w:rPr>
          <w:rFonts w:asciiTheme="majorHAnsi" w:hAnsiTheme="majorHAnsi" w:cstheme="majorHAnsi"/>
        </w:rPr>
        <w:t>include</w:t>
      </w:r>
      <w:r w:rsidR="00F86507" w:rsidRPr="00277DAC">
        <w:rPr>
          <w:rFonts w:asciiTheme="majorHAnsi" w:hAnsiTheme="majorHAnsi" w:cstheme="majorHAnsi"/>
        </w:rPr>
        <w:t>:</w:t>
      </w:r>
      <w:r w:rsidR="008922A7" w:rsidRPr="00277DAC">
        <w:rPr>
          <w:rFonts w:asciiTheme="majorHAnsi" w:hAnsiTheme="majorHAnsi" w:cstheme="majorHAnsi"/>
        </w:rPr>
        <w:br/>
      </w:r>
    </w:p>
    <w:p w14:paraId="76D029D9" w14:textId="77777777" w:rsidR="008922A7" w:rsidRPr="00FE1E37" w:rsidRDefault="008922A7" w:rsidP="00321201">
      <w:pPr>
        <w:pStyle w:val="ListParagraph"/>
        <w:numPr>
          <w:ilvl w:val="0"/>
          <w:numId w:val="33"/>
        </w:numPr>
        <w:rPr>
          <w:rFonts w:asciiTheme="majorHAnsi" w:hAnsiTheme="majorHAnsi" w:cstheme="majorHAnsi"/>
          <w:b/>
          <w:bCs/>
          <w:color w:val="000000"/>
        </w:rPr>
      </w:pPr>
      <w:r w:rsidRPr="00FE1E37">
        <w:rPr>
          <w:rFonts w:asciiTheme="majorHAnsi" w:hAnsiTheme="majorHAnsi" w:cstheme="majorHAnsi"/>
          <w:b/>
          <w:bCs/>
          <w:color w:val="000000"/>
        </w:rPr>
        <w:t xml:space="preserve">Straight-line winds </w:t>
      </w:r>
      <w:r w:rsidRPr="00FE1E37">
        <w:rPr>
          <w:rFonts w:asciiTheme="majorHAnsi" w:hAnsiTheme="majorHAnsi" w:cstheme="majorHAnsi"/>
          <w:color w:val="000000"/>
        </w:rPr>
        <w:t xml:space="preserve">are winds not associated with rotation (i.e., not a tornado). This is the most common and damaging wind pattern in Portland. </w:t>
      </w:r>
    </w:p>
    <w:p w14:paraId="2AE264F1" w14:textId="77777777" w:rsidR="008922A7" w:rsidRPr="00FE1E37" w:rsidRDefault="008922A7" w:rsidP="00321201">
      <w:pPr>
        <w:pStyle w:val="ListParagraph"/>
        <w:numPr>
          <w:ilvl w:val="0"/>
          <w:numId w:val="33"/>
        </w:numPr>
        <w:rPr>
          <w:rFonts w:asciiTheme="majorHAnsi" w:hAnsiTheme="majorHAnsi" w:cstheme="majorHAnsi"/>
          <w:b/>
          <w:bCs/>
          <w:color w:val="000000"/>
        </w:rPr>
      </w:pPr>
      <w:r w:rsidRPr="00FE1E37">
        <w:rPr>
          <w:rFonts w:asciiTheme="majorHAnsi" w:hAnsiTheme="majorHAnsi" w:cstheme="majorHAnsi"/>
          <w:b/>
          <w:bCs/>
          <w:color w:val="000000"/>
        </w:rPr>
        <w:t xml:space="preserve">Downdrafts </w:t>
      </w:r>
      <w:r w:rsidRPr="00FE1E37">
        <w:rPr>
          <w:rFonts w:asciiTheme="majorHAnsi" w:hAnsiTheme="majorHAnsi" w:cstheme="majorHAnsi"/>
          <w:color w:val="000000"/>
        </w:rPr>
        <w:t>are small-scale columns of air that rapidly sink toward the ground. They are most common during thunderstorms.</w:t>
      </w:r>
    </w:p>
    <w:p w14:paraId="4A4735CF" w14:textId="77777777" w:rsidR="008922A7" w:rsidRPr="00FE1E37" w:rsidRDefault="008922A7" w:rsidP="00321201">
      <w:pPr>
        <w:pStyle w:val="ListParagraph"/>
        <w:numPr>
          <w:ilvl w:val="0"/>
          <w:numId w:val="33"/>
        </w:numPr>
        <w:rPr>
          <w:rFonts w:asciiTheme="majorHAnsi" w:hAnsiTheme="majorHAnsi" w:cstheme="majorHAnsi"/>
          <w:color w:val="000000"/>
        </w:rPr>
      </w:pPr>
      <w:r w:rsidRPr="00FE1E37">
        <w:rPr>
          <w:rFonts w:asciiTheme="majorHAnsi" w:hAnsiTheme="majorHAnsi" w:cstheme="majorHAnsi"/>
          <w:b/>
          <w:bCs/>
          <w:color w:val="000000"/>
        </w:rPr>
        <w:t xml:space="preserve">Downbursts </w:t>
      </w:r>
      <w:r w:rsidRPr="00FE1E37">
        <w:rPr>
          <w:rFonts w:asciiTheme="majorHAnsi" w:hAnsiTheme="majorHAnsi" w:cstheme="majorHAnsi"/>
          <w:color w:val="000000"/>
        </w:rPr>
        <w:t xml:space="preserve">are localized wind events that occur when a strong downdraft reaches the ground and splays out – much like faucet water when it hits the bottom of a sink. There are two types of downburst: a </w:t>
      </w:r>
      <w:r w:rsidRPr="00FE1E37">
        <w:rPr>
          <w:rFonts w:asciiTheme="majorHAnsi" w:hAnsiTheme="majorHAnsi" w:cstheme="majorHAnsi"/>
          <w:b/>
          <w:bCs/>
          <w:color w:val="000000"/>
        </w:rPr>
        <w:t>macroburst</w:t>
      </w:r>
      <w:r w:rsidRPr="00FE1E37">
        <w:rPr>
          <w:rFonts w:asciiTheme="majorHAnsi" w:hAnsiTheme="majorHAnsi" w:cstheme="majorHAnsi"/>
          <w:color w:val="000000"/>
        </w:rPr>
        <w:t xml:space="preserve"> is a downburst that spreads </w:t>
      </w:r>
      <w:r w:rsidRPr="00FE1E37">
        <w:rPr>
          <w:rFonts w:asciiTheme="majorHAnsi" w:hAnsiTheme="majorHAnsi" w:cstheme="majorHAnsi"/>
          <w:i/>
          <w:iCs/>
          <w:color w:val="000000"/>
        </w:rPr>
        <w:t xml:space="preserve">larger </w:t>
      </w:r>
      <w:r w:rsidRPr="00FE1E37">
        <w:rPr>
          <w:rFonts w:asciiTheme="majorHAnsi" w:hAnsiTheme="majorHAnsi" w:cstheme="majorHAnsi"/>
          <w:color w:val="000000"/>
        </w:rPr>
        <w:t xml:space="preserve">than 2.5 mi (4 km) horizontally, while a </w:t>
      </w:r>
      <w:r w:rsidRPr="00FE1E37">
        <w:rPr>
          <w:rFonts w:asciiTheme="majorHAnsi" w:hAnsiTheme="majorHAnsi" w:cstheme="majorHAnsi"/>
          <w:b/>
          <w:bCs/>
          <w:color w:val="000000"/>
        </w:rPr>
        <w:t>microburst</w:t>
      </w:r>
      <w:r w:rsidRPr="00FE1E37">
        <w:rPr>
          <w:rFonts w:asciiTheme="majorHAnsi" w:hAnsiTheme="majorHAnsi" w:cstheme="majorHAnsi"/>
          <w:color w:val="000000"/>
        </w:rPr>
        <w:t xml:space="preserve"> is a downburst that</w:t>
      </w:r>
      <w:r w:rsidRPr="00FE1E37">
        <w:rPr>
          <w:rFonts w:asciiTheme="majorHAnsi" w:hAnsiTheme="majorHAnsi" w:cstheme="majorHAnsi"/>
          <w:i/>
          <w:iCs/>
          <w:color w:val="000000"/>
        </w:rPr>
        <w:t xml:space="preserve"> </w:t>
      </w:r>
      <w:r w:rsidRPr="00FE1E37">
        <w:rPr>
          <w:rFonts w:asciiTheme="majorHAnsi" w:hAnsiTheme="majorHAnsi" w:cstheme="majorHAnsi"/>
          <w:color w:val="000000"/>
        </w:rPr>
        <w:t>spreads</w:t>
      </w:r>
      <w:r w:rsidRPr="00FE1E37">
        <w:rPr>
          <w:rFonts w:asciiTheme="majorHAnsi" w:hAnsiTheme="majorHAnsi" w:cstheme="majorHAnsi"/>
          <w:i/>
          <w:iCs/>
          <w:color w:val="000000"/>
        </w:rPr>
        <w:t xml:space="preserve"> less</w:t>
      </w:r>
      <w:r w:rsidRPr="00FE1E37">
        <w:rPr>
          <w:rFonts w:asciiTheme="majorHAnsi" w:hAnsiTheme="majorHAnsi" w:cstheme="majorHAnsi"/>
          <w:color w:val="000000"/>
        </w:rPr>
        <w:t xml:space="preserve"> than 2.5 mi (4 km) horizontally. </w:t>
      </w:r>
      <w:r w:rsidRPr="00FE1E37">
        <w:rPr>
          <w:rFonts w:asciiTheme="majorHAnsi" w:hAnsiTheme="majorHAnsi" w:cstheme="majorHAnsi"/>
          <w:color w:val="000000"/>
          <w:shd w:val="clear" w:color="auto" w:fill="FFFFFF"/>
        </w:rPr>
        <w:t xml:space="preserve">Microbursts typically last only 5-10 minutes, but their windspeeds can exceed 100 mph. </w:t>
      </w:r>
    </w:p>
    <w:p w14:paraId="28E8323F" w14:textId="77777777" w:rsidR="00A9615B" w:rsidRPr="00FE1E37" w:rsidRDefault="008922A7" w:rsidP="00321201">
      <w:pPr>
        <w:pStyle w:val="ListParagraph"/>
        <w:numPr>
          <w:ilvl w:val="0"/>
          <w:numId w:val="33"/>
        </w:numPr>
        <w:rPr>
          <w:rFonts w:asciiTheme="majorHAnsi" w:hAnsiTheme="majorHAnsi" w:cstheme="majorHAnsi"/>
          <w:color w:val="000000"/>
        </w:rPr>
      </w:pPr>
      <w:r w:rsidRPr="00FE1E37">
        <w:rPr>
          <w:rFonts w:asciiTheme="majorHAnsi" w:hAnsiTheme="majorHAnsi" w:cstheme="majorHAnsi"/>
          <w:color w:val="000000"/>
        </w:rPr>
        <w:t xml:space="preserve">A </w:t>
      </w:r>
      <w:r w:rsidRPr="00FE1E37">
        <w:rPr>
          <w:rFonts w:asciiTheme="majorHAnsi" w:hAnsiTheme="majorHAnsi" w:cstheme="majorHAnsi"/>
          <w:b/>
          <w:bCs/>
          <w:color w:val="000000"/>
        </w:rPr>
        <w:t>Gust Front</w:t>
      </w:r>
      <w:r w:rsidRPr="00FE1E37">
        <w:rPr>
          <w:rFonts w:asciiTheme="majorHAnsi" w:hAnsiTheme="majorHAnsi" w:cstheme="majorHAnsi"/>
          <w:color w:val="000000"/>
        </w:rPr>
        <w:t> is the leading edge of rain-cooled air that clashes with warmer thunderstorm inflow. Gust fronts are characterized by a wind shift, temperature drop, and gusty winds in advance of a thunderstorm. (</w:t>
      </w:r>
      <w:hyperlink r:id="rId267" w:history="1">
        <w:proofErr w:type="gramStart"/>
        <w:r w:rsidR="0004745F" w:rsidRPr="00FE1E37">
          <w:rPr>
            <w:rStyle w:val="Hyperlink"/>
            <w:rFonts w:asciiTheme="majorHAnsi" w:hAnsiTheme="majorHAnsi" w:cstheme="majorHAnsi"/>
          </w:rPr>
          <w:t>source</w:t>
        </w:r>
        <w:proofErr w:type="gramEnd"/>
      </w:hyperlink>
      <w:r w:rsidR="0004745F" w:rsidRPr="00FE1E37">
        <w:rPr>
          <w:rFonts w:asciiTheme="majorHAnsi" w:hAnsiTheme="majorHAnsi" w:cstheme="majorHAnsi"/>
          <w:color w:val="000000"/>
        </w:rPr>
        <w:t>)</w:t>
      </w:r>
    </w:p>
    <w:p w14:paraId="6EDC71E0" w14:textId="77777777" w:rsidR="008922A7" w:rsidRPr="00FE1E37" w:rsidRDefault="008922A7" w:rsidP="00321201">
      <w:pPr>
        <w:pStyle w:val="ListParagraph"/>
        <w:numPr>
          <w:ilvl w:val="0"/>
          <w:numId w:val="33"/>
        </w:numPr>
        <w:rPr>
          <w:rFonts w:asciiTheme="majorHAnsi" w:hAnsiTheme="majorHAnsi" w:cstheme="majorHAnsi"/>
          <w:color w:val="333333"/>
          <w:shd w:val="clear" w:color="auto" w:fill="FFFFFF"/>
        </w:rPr>
      </w:pPr>
      <w:r w:rsidRPr="00FE1E37">
        <w:rPr>
          <w:rFonts w:asciiTheme="majorHAnsi" w:hAnsiTheme="majorHAnsi" w:cstheme="majorHAnsi"/>
          <w:b/>
          <w:bCs/>
          <w:color w:val="000000"/>
        </w:rPr>
        <w:lastRenderedPageBreak/>
        <w:t xml:space="preserve">Mid-Latitude Cyclones </w:t>
      </w:r>
      <w:r w:rsidRPr="00FE1E37">
        <w:rPr>
          <w:rFonts w:asciiTheme="majorHAnsi" w:hAnsiTheme="majorHAnsi" w:cstheme="majorHAnsi"/>
          <w:color w:val="333333"/>
          <w:shd w:val="clear" w:color="auto" w:fill="FFFFFF"/>
        </w:rPr>
        <w:t>are large-scale low-pressure systems that form along Earth’s mid-latitudes (</w:t>
      </w:r>
      <w:hyperlink r:id="rId268" w:history="1">
        <w:r w:rsidR="00B93248" w:rsidRPr="00FE1E37">
          <w:rPr>
            <w:rStyle w:val="Hyperlink"/>
            <w:rFonts w:asciiTheme="majorHAnsi" w:hAnsiTheme="majorHAnsi" w:cstheme="majorHAnsi"/>
            <w:shd w:val="clear" w:color="auto" w:fill="FFFFFF"/>
          </w:rPr>
          <w:t>source</w:t>
        </w:r>
      </w:hyperlink>
      <w:r w:rsidRPr="00FE1E37">
        <w:rPr>
          <w:rFonts w:asciiTheme="majorHAnsi" w:hAnsiTheme="majorHAnsi" w:cstheme="majorHAnsi"/>
          <w:color w:val="333333"/>
          <w:shd w:val="clear" w:color="auto" w:fill="FFFFFF"/>
        </w:rPr>
        <w:t xml:space="preserve">). They are a less common but highly destructive type of windstorm that can impact Portland with hurricane-force winds. Mid-latitude cyclones happen when cold (high-pressure) air from the north meets warm (low-pressure) air from the south; the pressure systems bend together, forming a cyclone. </w:t>
      </w:r>
    </w:p>
    <w:p w14:paraId="438A1B5B" w14:textId="77777777" w:rsidR="008922A7" w:rsidRPr="00277DAC" w:rsidRDefault="008922A7" w:rsidP="008922A7">
      <w:pPr>
        <w:rPr>
          <w:rFonts w:asciiTheme="majorHAnsi" w:hAnsiTheme="majorHAnsi" w:cstheme="majorHAnsi"/>
          <w:color w:val="333333"/>
          <w:shd w:val="clear" w:color="auto" w:fill="FFFFFF"/>
        </w:rPr>
      </w:pPr>
    </w:p>
    <w:p w14:paraId="2B0B4A7E" w14:textId="51865EF9" w:rsidR="009B1864" w:rsidRPr="00277DAC" w:rsidRDefault="008922A7" w:rsidP="008922A7">
      <w:pPr>
        <w:rPr>
          <w:rFonts w:asciiTheme="majorHAnsi" w:hAnsiTheme="majorHAnsi" w:cstheme="majorHAnsi"/>
          <w:b/>
          <w:bCs/>
        </w:rPr>
      </w:pPr>
      <w:r w:rsidRPr="00277DAC">
        <w:rPr>
          <w:rFonts w:asciiTheme="majorHAnsi" w:hAnsiTheme="majorHAnsi" w:cstheme="majorHAnsi"/>
          <w:b/>
          <w:bCs/>
          <w:color w:val="333333"/>
          <w:highlight w:val="yellow"/>
          <w:shd w:val="clear" w:color="auto" w:fill="FFFFFF"/>
        </w:rPr>
        <w:t>Figure X:</w:t>
      </w:r>
      <w:r w:rsidRPr="00277DAC">
        <w:rPr>
          <w:rFonts w:asciiTheme="majorHAnsi" w:hAnsiTheme="majorHAnsi" w:cstheme="majorHAnsi"/>
          <w:b/>
          <w:bCs/>
          <w:color w:val="333333"/>
          <w:shd w:val="clear" w:color="auto" w:fill="FFFFFF"/>
        </w:rPr>
        <w:t xml:space="preserve"> </w:t>
      </w:r>
      <w:r w:rsidR="0068184D" w:rsidRPr="00277DAC">
        <w:rPr>
          <w:rFonts w:asciiTheme="majorHAnsi" w:hAnsiTheme="majorHAnsi" w:cstheme="majorHAnsi"/>
          <w:b/>
        </w:rPr>
        <w:t>Extra-tropical cyclones originating off the Oregon Coast</w:t>
      </w:r>
    </w:p>
    <w:p w14:paraId="03686332" w14:textId="5FD263A2" w:rsidR="009B1864" w:rsidRPr="00277DAC" w:rsidRDefault="008922A7" w:rsidP="008922A7">
      <w:pPr>
        <w:rPr>
          <w:rFonts w:asciiTheme="majorHAnsi" w:hAnsiTheme="majorHAnsi" w:cstheme="majorHAnsi"/>
        </w:rPr>
      </w:pPr>
      <w:r w:rsidRPr="00277DAC">
        <w:rPr>
          <w:rFonts w:asciiTheme="majorHAnsi" w:hAnsiTheme="majorHAnsi" w:cstheme="majorHAnsi"/>
          <w:noProof/>
        </w:rPr>
        <w:drawing>
          <wp:inline distT="0" distB="0" distL="0" distR="0" wp14:anchorId="36706E7F" wp14:editId="124BDC53">
            <wp:extent cx="3660457" cy="3512631"/>
            <wp:effectExtent l="0" t="0" r="0" b="5715"/>
            <wp:docPr id="11" name="Picture 11" descr="A picture containing text, sky,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ky, map&#10;&#10;Description automatically generated"/>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673013" cy="3524680"/>
                    </a:xfrm>
                    <a:prstGeom prst="rect">
                      <a:avLst/>
                    </a:prstGeom>
                  </pic:spPr>
                </pic:pic>
              </a:graphicData>
            </a:graphic>
          </wp:inline>
        </w:drawing>
      </w:r>
    </w:p>
    <w:p w14:paraId="7D6BCD10" w14:textId="0F1E61EE" w:rsidR="007F103F" w:rsidRPr="00277DAC" w:rsidRDefault="00F928FE" w:rsidP="008922A7">
      <w:pPr>
        <w:rPr>
          <w:rFonts w:asciiTheme="majorHAnsi" w:hAnsiTheme="majorHAnsi" w:cstheme="majorHAnsi"/>
        </w:rPr>
      </w:pPr>
      <w:hyperlink r:id="rId270" w:history="1">
        <w:r w:rsidR="007F103F" w:rsidRPr="00277DAC">
          <w:rPr>
            <w:rStyle w:val="Hyperlink"/>
            <w:rFonts w:asciiTheme="majorHAnsi" w:hAnsiTheme="majorHAnsi" w:cstheme="majorHAnsi"/>
          </w:rPr>
          <w:t>Storm King</w:t>
        </w:r>
      </w:hyperlink>
    </w:p>
    <w:p w14:paraId="2BA6EB88" w14:textId="77777777" w:rsidR="00020237" w:rsidRPr="00277DAC" w:rsidRDefault="00020237" w:rsidP="008922A7">
      <w:pPr>
        <w:rPr>
          <w:rFonts w:asciiTheme="majorHAnsi" w:hAnsiTheme="majorHAnsi" w:cstheme="majorHAnsi"/>
        </w:rPr>
      </w:pPr>
    </w:p>
    <w:p w14:paraId="215099E5" w14:textId="73553790" w:rsidR="00020237" w:rsidRPr="00277DAC" w:rsidRDefault="003F4BC3" w:rsidP="00B85C4F">
      <w:pPr>
        <w:rPr>
          <w:rFonts w:asciiTheme="majorHAnsi" w:hAnsiTheme="majorHAnsi" w:cstheme="majorHAnsi"/>
        </w:rPr>
      </w:pPr>
      <w:r w:rsidRPr="00277DAC">
        <w:rPr>
          <w:rFonts w:asciiTheme="majorHAnsi" w:eastAsia="Calibri" w:hAnsiTheme="majorHAnsi" w:cstheme="majorHAnsi"/>
          <w:b/>
        </w:rPr>
        <w:t>Location</w:t>
      </w:r>
      <w:r w:rsidRPr="00277DAC">
        <w:rPr>
          <w:rFonts w:asciiTheme="majorHAnsi" w:hAnsiTheme="majorHAnsi" w:cstheme="majorHAnsi"/>
        </w:rPr>
        <w:br/>
      </w:r>
      <w:r w:rsidR="00020237" w:rsidRPr="00277DAC">
        <w:rPr>
          <w:rFonts w:asciiTheme="majorHAnsi" w:eastAsia="Calibri" w:hAnsiTheme="majorHAnsi" w:cstheme="majorHAnsi"/>
        </w:rPr>
        <w:t>Wind typically reaches Portland from off the coast. Southwesterly winds are associated with strong storms moving in from the Pacific Ocean. Though less frequent, the most severe winds come from the South, parallel to mountain ranges. According to the 2020 Oregon NHMP, “</w:t>
      </w:r>
      <w:r w:rsidR="00020237" w:rsidRPr="00277DAC">
        <w:rPr>
          <w:rFonts w:asciiTheme="majorHAnsi" w:hAnsiTheme="majorHAnsi" w:cstheme="majorHAnsi"/>
        </w:rPr>
        <w:t>the damaging effects of windstorms may extend for distances of 100 to 300 miles from the center of storm activity”.</w:t>
      </w:r>
    </w:p>
    <w:p w14:paraId="02FB8EE7" w14:textId="77777777" w:rsidR="009E59F7" w:rsidRPr="00277DAC" w:rsidRDefault="009E59F7" w:rsidP="009E59F7">
      <w:pPr>
        <w:rPr>
          <w:rFonts w:asciiTheme="majorHAnsi" w:hAnsiTheme="majorHAnsi" w:cstheme="majorHAnsi"/>
        </w:rPr>
      </w:pPr>
    </w:p>
    <w:p w14:paraId="07A5D45E" w14:textId="77777777" w:rsidR="009E59F7" w:rsidRPr="00277DAC" w:rsidRDefault="009E59F7" w:rsidP="009E59F7">
      <w:pPr>
        <w:rPr>
          <w:rFonts w:asciiTheme="majorHAnsi" w:eastAsia="Calibri" w:hAnsiTheme="majorHAnsi" w:cstheme="majorHAnsi"/>
        </w:rPr>
      </w:pPr>
      <w:r w:rsidRPr="00277DAC">
        <w:rPr>
          <w:rFonts w:asciiTheme="majorHAnsi" w:eastAsia="Calibri" w:hAnsiTheme="majorHAnsi" w:cstheme="majorHAnsi"/>
        </w:rPr>
        <w:t xml:space="preserve">Portland is relatively protected from severe winds by the coastal and Cascade Mountain ranges. However, windstorms that do reach Portland will be felt throughout the city, especially those resulting from Southerly winds. </w:t>
      </w:r>
      <w:commentRangeStart w:id="34"/>
      <w:r w:rsidRPr="00277DAC">
        <w:rPr>
          <w:rFonts w:asciiTheme="majorHAnsi" w:eastAsia="Calibri" w:hAnsiTheme="majorHAnsi" w:cstheme="majorHAnsi"/>
        </w:rPr>
        <w:t xml:space="preserve">East Portland can experience more impacts from wind due to the area’s proximity to the Columbia River Gorge. </w:t>
      </w:r>
      <w:commentRangeEnd w:id="34"/>
      <w:r w:rsidRPr="00277DAC">
        <w:rPr>
          <w:rStyle w:val="CommentReference"/>
          <w:rFonts w:asciiTheme="majorHAnsi" w:hAnsiTheme="majorHAnsi" w:cstheme="majorHAnsi"/>
        </w:rPr>
        <w:commentReference w:id="34"/>
      </w:r>
    </w:p>
    <w:p w14:paraId="263A1FE0" w14:textId="77777777" w:rsidR="000E1594" w:rsidRPr="00277DAC" w:rsidRDefault="000E1594" w:rsidP="00B85C4F">
      <w:pPr>
        <w:rPr>
          <w:rFonts w:asciiTheme="majorHAnsi" w:eastAsia="Calibri" w:hAnsiTheme="majorHAnsi" w:cstheme="majorHAnsi"/>
        </w:rPr>
      </w:pPr>
    </w:p>
    <w:p w14:paraId="324BD1DB" w14:textId="77777777" w:rsidR="00A3026F" w:rsidRPr="00277DAC" w:rsidRDefault="00A3026F" w:rsidP="00A3026F">
      <w:pPr>
        <w:rPr>
          <w:rFonts w:asciiTheme="majorHAnsi" w:eastAsia="Calibri" w:hAnsiTheme="majorHAnsi" w:cstheme="majorHAnsi"/>
          <w:b/>
        </w:rPr>
      </w:pPr>
      <w:r w:rsidRPr="00277DAC">
        <w:rPr>
          <w:rFonts w:asciiTheme="majorHAnsi" w:eastAsia="Calibri" w:hAnsiTheme="majorHAnsi" w:cstheme="majorHAnsi"/>
          <w:b/>
        </w:rPr>
        <w:t>What are the characteristics of windstorms?</w:t>
      </w:r>
    </w:p>
    <w:p w14:paraId="21BE81A9" w14:textId="77777777" w:rsidR="003F4BC3" w:rsidRPr="00277DAC" w:rsidRDefault="00A3026F" w:rsidP="00A3026F">
      <w:pPr>
        <w:rPr>
          <w:rFonts w:asciiTheme="majorHAnsi" w:eastAsia="Calibri" w:hAnsiTheme="majorHAnsi" w:cstheme="majorHAnsi"/>
        </w:rPr>
      </w:pPr>
      <w:r w:rsidRPr="00277DAC">
        <w:rPr>
          <w:rFonts w:asciiTheme="majorHAnsi" w:eastAsia="Calibri" w:hAnsiTheme="majorHAnsi" w:cstheme="majorHAnsi"/>
          <w:b/>
        </w:rPr>
        <w:br/>
      </w:r>
      <w:r w:rsidR="003F4BC3" w:rsidRPr="00277DAC">
        <w:rPr>
          <w:rFonts w:asciiTheme="majorHAnsi" w:eastAsia="Calibri" w:hAnsiTheme="majorHAnsi" w:cstheme="majorHAnsi"/>
          <w:b/>
        </w:rPr>
        <w:t>Duration</w:t>
      </w:r>
      <w:r w:rsidR="003F4BC3" w:rsidRPr="00277DAC">
        <w:rPr>
          <w:rFonts w:asciiTheme="majorHAnsi" w:hAnsiTheme="majorHAnsi" w:cstheme="majorHAnsi"/>
        </w:rPr>
        <w:br/>
      </w:r>
      <w:r w:rsidRPr="00277DAC">
        <w:rPr>
          <w:rFonts w:asciiTheme="majorHAnsi" w:eastAsia="Calibri" w:hAnsiTheme="majorHAnsi" w:cstheme="majorHAnsi"/>
        </w:rPr>
        <w:t>Windstorms can last minutes, hours, or even days.</w:t>
      </w:r>
      <w:r w:rsidR="003F4BC3" w:rsidRPr="00277DAC">
        <w:rPr>
          <w:rFonts w:asciiTheme="majorHAnsi" w:eastAsia="Calibri" w:hAnsiTheme="majorHAnsi" w:cstheme="majorHAnsi"/>
        </w:rPr>
        <w:t xml:space="preserve"> </w:t>
      </w:r>
    </w:p>
    <w:p w14:paraId="2480E9FB" w14:textId="77777777" w:rsidR="003F4BC3" w:rsidRPr="00277DAC" w:rsidRDefault="003F4BC3" w:rsidP="00A3026F">
      <w:pPr>
        <w:rPr>
          <w:rFonts w:asciiTheme="majorHAnsi" w:eastAsia="Calibri" w:hAnsiTheme="majorHAnsi" w:cstheme="majorHAnsi"/>
        </w:rPr>
      </w:pPr>
    </w:p>
    <w:p w14:paraId="009CF926" w14:textId="77777777" w:rsidR="000C3DEC" w:rsidRPr="00277DAC" w:rsidRDefault="71E02079" w:rsidP="000C3DEC">
      <w:pPr>
        <w:rPr>
          <w:rFonts w:asciiTheme="majorHAnsi" w:hAnsiTheme="majorHAnsi" w:cstheme="majorHAnsi"/>
        </w:rPr>
      </w:pPr>
      <w:r w:rsidRPr="00277DAC">
        <w:rPr>
          <w:rFonts w:asciiTheme="majorHAnsi" w:eastAsia="Calibri" w:hAnsiTheme="majorHAnsi" w:cstheme="majorHAnsi"/>
          <w:b/>
        </w:rPr>
        <w:t>Measurement &amp; Severity</w:t>
      </w:r>
    </w:p>
    <w:p w14:paraId="210ED00E" w14:textId="77777777" w:rsidR="000C3DEC" w:rsidRDefault="71E02079" w:rsidP="000C3DEC">
      <w:pPr>
        <w:rPr>
          <w:rFonts w:asciiTheme="majorHAnsi" w:hAnsiTheme="majorHAnsi" w:cstheme="majorHAnsi"/>
        </w:rPr>
      </w:pPr>
      <w:r w:rsidRPr="000C3DEC">
        <w:rPr>
          <w:rFonts w:asciiTheme="majorHAnsi" w:eastAsia="Calibri" w:hAnsiTheme="majorHAnsi" w:cstheme="majorHAnsi"/>
        </w:rPr>
        <w:t xml:space="preserve">The severity of a windstorm </w:t>
      </w:r>
      <w:r w:rsidR="000C3DEC" w:rsidRPr="000C3DEC">
        <w:rPr>
          <w:rFonts w:asciiTheme="majorHAnsi" w:hAnsiTheme="majorHAnsi" w:cstheme="majorHAnsi"/>
        </w:rPr>
        <w:t xml:space="preserve">can be </w:t>
      </w:r>
      <w:r w:rsidR="00653CDF">
        <w:rPr>
          <w:rFonts w:asciiTheme="majorHAnsi" w:hAnsiTheme="majorHAnsi" w:cstheme="majorHAnsi"/>
        </w:rPr>
        <w:t>understood</w:t>
      </w:r>
      <w:r w:rsidRPr="000C3DEC">
        <w:rPr>
          <w:rFonts w:asciiTheme="majorHAnsi" w:eastAsia="Calibri" w:hAnsiTheme="majorHAnsi" w:cstheme="majorHAnsi"/>
        </w:rPr>
        <w:t xml:space="preserve"> by</w:t>
      </w:r>
      <w:r w:rsidR="000C3DEC" w:rsidRPr="000C3DEC">
        <w:rPr>
          <w:rFonts w:asciiTheme="majorHAnsi" w:hAnsiTheme="majorHAnsi" w:cstheme="majorHAnsi"/>
        </w:rPr>
        <w:t>:</w:t>
      </w:r>
    </w:p>
    <w:p w14:paraId="50506F7B" w14:textId="77777777" w:rsidR="00653CDF" w:rsidRPr="000C3DEC" w:rsidRDefault="00653CDF" w:rsidP="000C3DEC">
      <w:pPr>
        <w:rPr>
          <w:rFonts w:asciiTheme="majorHAnsi" w:hAnsiTheme="majorHAnsi" w:cstheme="majorHAnsi"/>
        </w:rPr>
      </w:pPr>
    </w:p>
    <w:p w14:paraId="38D1ACD5" w14:textId="77777777" w:rsidR="00477C73" w:rsidRPr="00277DAC" w:rsidRDefault="00595FAB" w:rsidP="00A3026F">
      <w:pPr>
        <w:rPr>
          <w:rFonts w:asciiTheme="majorHAnsi" w:hAnsiTheme="majorHAnsi" w:cstheme="majorHAnsi"/>
        </w:rPr>
      </w:pPr>
      <w:r w:rsidRPr="00277DAC">
        <w:rPr>
          <w:rFonts w:asciiTheme="majorHAnsi" w:eastAsia="Calibri" w:hAnsiTheme="majorHAnsi" w:cstheme="majorHAnsi"/>
          <w:b/>
        </w:rPr>
        <w:t>Measuring</w:t>
      </w:r>
      <w:r w:rsidR="71E02079" w:rsidRPr="00277DAC">
        <w:rPr>
          <w:rFonts w:asciiTheme="majorHAnsi" w:eastAsia="Calibri" w:hAnsiTheme="majorHAnsi" w:cstheme="majorHAnsi"/>
          <w:b/>
        </w:rPr>
        <w:t xml:space="preserve"> the </w:t>
      </w:r>
      <w:r w:rsidRPr="00277DAC">
        <w:rPr>
          <w:rFonts w:asciiTheme="majorHAnsi" w:eastAsia="Calibri" w:hAnsiTheme="majorHAnsi" w:cstheme="majorHAnsi"/>
          <w:b/>
        </w:rPr>
        <w:t>atmospheric p</w:t>
      </w:r>
      <w:r w:rsidR="00477C73" w:rsidRPr="00277DAC">
        <w:rPr>
          <w:rFonts w:asciiTheme="majorHAnsi" w:eastAsia="Calibri" w:hAnsiTheme="majorHAnsi" w:cstheme="majorHAnsi"/>
          <w:b/>
        </w:rPr>
        <w:t>ressure gradient</w:t>
      </w:r>
      <w:r w:rsidR="000C3DEC" w:rsidRPr="00277DAC">
        <w:rPr>
          <w:rFonts w:asciiTheme="majorHAnsi" w:eastAsia="Calibri" w:hAnsiTheme="majorHAnsi" w:cstheme="majorHAnsi"/>
          <w:b/>
        </w:rPr>
        <w:t xml:space="preserve">. </w:t>
      </w:r>
      <w:r w:rsidR="000C3DEC" w:rsidRPr="00277DAC">
        <w:rPr>
          <w:rFonts w:asciiTheme="majorHAnsi" w:eastAsia="Calibri" w:hAnsiTheme="majorHAnsi" w:cstheme="majorHAnsi"/>
        </w:rPr>
        <w:t xml:space="preserve">A pressure gradient </w:t>
      </w:r>
      <w:r w:rsidR="00653CDF" w:rsidRPr="00277DAC">
        <w:rPr>
          <w:rFonts w:asciiTheme="majorHAnsi" w:eastAsia="Calibri" w:hAnsiTheme="majorHAnsi" w:cstheme="majorHAnsi"/>
        </w:rPr>
        <w:t xml:space="preserve">is </w:t>
      </w:r>
      <w:r w:rsidR="000C3DEC" w:rsidRPr="00277DAC">
        <w:rPr>
          <w:rFonts w:asciiTheme="majorHAnsi" w:hAnsiTheme="majorHAnsi" w:cstheme="majorHAnsi"/>
          <w:color w:val="000000"/>
        </w:rPr>
        <w:t xml:space="preserve">how much </w:t>
      </w:r>
      <w:r w:rsidRPr="00277DAC">
        <w:rPr>
          <w:rFonts w:asciiTheme="majorHAnsi" w:hAnsiTheme="majorHAnsi" w:cstheme="majorHAnsi"/>
          <w:color w:val="000000"/>
        </w:rPr>
        <w:t xml:space="preserve">air </w:t>
      </w:r>
      <w:r w:rsidR="000C3DEC" w:rsidRPr="00277DAC">
        <w:rPr>
          <w:rFonts w:asciiTheme="majorHAnsi" w:hAnsiTheme="majorHAnsi" w:cstheme="majorHAnsi"/>
          <w:color w:val="000000"/>
        </w:rPr>
        <w:t>pressure changes over a given distance (</w:t>
      </w:r>
      <w:hyperlink r:id="rId271" w:history="1">
        <w:r w:rsidR="00B93248" w:rsidRPr="00277DAC">
          <w:rPr>
            <w:rStyle w:val="Hyperlink"/>
            <w:rFonts w:asciiTheme="majorHAnsi" w:hAnsiTheme="majorHAnsi" w:cstheme="majorHAnsi"/>
          </w:rPr>
          <w:t>source</w:t>
        </w:r>
      </w:hyperlink>
      <w:r w:rsidR="000C3DEC" w:rsidRPr="00277DAC">
        <w:rPr>
          <w:rFonts w:asciiTheme="majorHAnsi" w:hAnsiTheme="majorHAnsi" w:cstheme="majorHAnsi"/>
          <w:color w:val="000000"/>
        </w:rPr>
        <w:t xml:space="preserve">). </w:t>
      </w:r>
      <w:r w:rsidR="00477C73" w:rsidRPr="00277DAC">
        <w:rPr>
          <w:rFonts w:asciiTheme="majorHAnsi" w:eastAsia="Calibri" w:hAnsiTheme="majorHAnsi" w:cstheme="majorHAnsi"/>
        </w:rPr>
        <w:t xml:space="preserve">The greater the difference in pressure between </w:t>
      </w:r>
      <w:r w:rsidR="000C3DEC" w:rsidRPr="00277DAC">
        <w:rPr>
          <w:rFonts w:asciiTheme="majorHAnsi" w:eastAsia="Calibri" w:hAnsiTheme="majorHAnsi" w:cstheme="majorHAnsi"/>
        </w:rPr>
        <w:t>two areas</w:t>
      </w:r>
      <w:r w:rsidR="00477C73" w:rsidRPr="00277DAC">
        <w:rPr>
          <w:rFonts w:asciiTheme="majorHAnsi" w:eastAsia="Calibri" w:hAnsiTheme="majorHAnsi" w:cstheme="majorHAnsi"/>
        </w:rPr>
        <w:t>, the stronger winds are likely to be</w:t>
      </w:r>
      <w:r w:rsidR="007E5FAF" w:rsidRPr="00277DAC">
        <w:rPr>
          <w:rFonts w:asciiTheme="majorHAnsi" w:eastAsia="Calibri" w:hAnsiTheme="majorHAnsi" w:cstheme="majorHAnsi"/>
        </w:rPr>
        <w:t>,</w:t>
      </w:r>
      <w:r w:rsidR="00653CDF" w:rsidRPr="00277DAC">
        <w:rPr>
          <w:rFonts w:asciiTheme="majorHAnsi" w:eastAsia="Calibri" w:hAnsiTheme="majorHAnsi" w:cstheme="majorHAnsi"/>
        </w:rPr>
        <w:t xml:space="preserve"> </w:t>
      </w:r>
      <w:r w:rsidR="00477C73" w:rsidRPr="00277DAC">
        <w:rPr>
          <w:rFonts w:asciiTheme="majorHAnsi" w:eastAsia="Calibri" w:hAnsiTheme="majorHAnsi" w:cstheme="majorHAnsi"/>
        </w:rPr>
        <w:t>as high-pressure air moves quickly into low</w:t>
      </w:r>
      <w:r w:rsidR="000C3DEC" w:rsidRPr="00277DAC">
        <w:rPr>
          <w:rFonts w:asciiTheme="majorHAnsi" w:eastAsia="Calibri" w:hAnsiTheme="majorHAnsi" w:cstheme="majorHAnsi"/>
        </w:rPr>
        <w:t>er</w:t>
      </w:r>
      <w:r w:rsidR="00477C73" w:rsidRPr="00277DAC">
        <w:rPr>
          <w:rFonts w:asciiTheme="majorHAnsi" w:eastAsia="Calibri" w:hAnsiTheme="majorHAnsi" w:cstheme="majorHAnsi"/>
        </w:rPr>
        <w:t>-pressure area</w:t>
      </w:r>
      <w:r w:rsidR="000C3DEC" w:rsidRPr="00277DAC">
        <w:rPr>
          <w:rFonts w:asciiTheme="majorHAnsi" w:eastAsia="Calibri" w:hAnsiTheme="majorHAnsi" w:cstheme="majorHAnsi"/>
        </w:rPr>
        <w:t>s</w:t>
      </w:r>
      <w:r w:rsidR="00477C73" w:rsidRPr="00277DAC">
        <w:rPr>
          <w:rFonts w:asciiTheme="majorHAnsi" w:eastAsia="Calibri" w:hAnsiTheme="majorHAnsi" w:cstheme="majorHAnsi"/>
        </w:rPr>
        <w:t>. The</w:t>
      </w:r>
      <w:r w:rsidR="000C3DEC" w:rsidRPr="00277DAC">
        <w:rPr>
          <w:rFonts w:asciiTheme="majorHAnsi" w:eastAsia="Calibri" w:hAnsiTheme="majorHAnsi" w:cstheme="majorHAnsi"/>
        </w:rPr>
        <w:t xml:space="preserve"> </w:t>
      </w:r>
      <w:r w:rsidR="00477C73" w:rsidRPr="00277DAC">
        <w:rPr>
          <w:rFonts w:asciiTheme="majorHAnsi" w:eastAsia="Calibri" w:hAnsiTheme="majorHAnsi" w:cstheme="majorHAnsi"/>
          <w:i/>
        </w:rPr>
        <w:t>distance</w:t>
      </w:r>
      <w:r w:rsidR="00477C73" w:rsidRPr="00277DAC">
        <w:rPr>
          <w:rFonts w:asciiTheme="majorHAnsi" w:eastAsia="Calibri" w:hAnsiTheme="majorHAnsi" w:cstheme="majorHAnsi"/>
        </w:rPr>
        <w:t xml:space="preserve"> between the high-pressure and low-pressure areas</w:t>
      </w:r>
      <w:r w:rsidR="000C3DEC" w:rsidRPr="00277DAC">
        <w:rPr>
          <w:rFonts w:asciiTheme="majorHAnsi" w:eastAsia="Calibri" w:hAnsiTheme="majorHAnsi" w:cstheme="majorHAnsi"/>
        </w:rPr>
        <w:t xml:space="preserve"> also</w:t>
      </w:r>
      <w:r w:rsidR="00477C73" w:rsidRPr="00277DAC">
        <w:rPr>
          <w:rFonts w:asciiTheme="majorHAnsi" w:eastAsia="Calibri" w:hAnsiTheme="majorHAnsi" w:cstheme="majorHAnsi"/>
        </w:rPr>
        <w:t xml:space="preserve"> influences how quickly air accelerates between them</w:t>
      </w:r>
      <w:r w:rsidR="000C3DEC" w:rsidRPr="00277DAC">
        <w:rPr>
          <w:rFonts w:asciiTheme="majorHAnsi" w:eastAsia="Calibri" w:hAnsiTheme="majorHAnsi" w:cstheme="majorHAnsi"/>
        </w:rPr>
        <w:t xml:space="preserve"> (i.e., </w:t>
      </w:r>
      <w:r w:rsidR="71E02079" w:rsidRPr="00277DAC">
        <w:rPr>
          <w:rFonts w:asciiTheme="majorHAnsi" w:eastAsia="Calibri" w:hAnsiTheme="majorHAnsi" w:cstheme="majorHAnsi"/>
        </w:rPr>
        <w:t>wind speed</w:t>
      </w:r>
      <w:r w:rsidR="000C3DEC" w:rsidRPr="00277DAC">
        <w:rPr>
          <w:rFonts w:asciiTheme="majorHAnsi" w:eastAsia="Calibri" w:hAnsiTheme="majorHAnsi" w:cstheme="majorHAnsi"/>
        </w:rPr>
        <w:t>)</w:t>
      </w:r>
      <w:r w:rsidR="00477C73" w:rsidRPr="00277DAC">
        <w:rPr>
          <w:rFonts w:asciiTheme="majorHAnsi" w:eastAsia="Calibri" w:hAnsiTheme="majorHAnsi" w:cstheme="majorHAnsi"/>
        </w:rPr>
        <w:t xml:space="preserve"> (</w:t>
      </w:r>
      <w:hyperlink r:id="rId272" w:history="1">
        <w:r w:rsidR="00B93248" w:rsidRPr="00277DAC">
          <w:rPr>
            <w:rStyle w:val="Hyperlink"/>
            <w:rFonts w:asciiTheme="majorHAnsi" w:eastAsia="Calibri" w:hAnsiTheme="majorHAnsi" w:cstheme="majorHAnsi"/>
          </w:rPr>
          <w:t>source</w:t>
        </w:r>
      </w:hyperlink>
      <w:r w:rsidR="00477C73" w:rsidRPr="00277DAC">
        <w:rPr>
          <w:rFonts w:asciiTheme="majorHAnsi" w:eastAsia="Calibri" w:hAnsiTheme="majorHAnsi" w:cstheme="majorHAnsi"/>
        </w:rPr>
        <w:t xml:space="preserve">). </w:t>
      </w:r>
      <w:r w:rsidR="00653CDF" w:rsidRPr="00277DAC">
        <w:rPr>
          <w:rFonts w:asciiTheme="majorHAnsi" w:eastAsia="Calibri" w:hAnsiTheme="majorHAnsi" w:cstheme="majorHAnsi"/>
        </w:rPr>
        <w:t>Meteorologists analyze p</w:t>
      </w:r>
      <w:r w:rsidRPr="00277DAC">
        <w:rPr>
          <w:rFonts w:asciiTheme="majorHAnsi" w:eastAsia="Calibri" w:hAnsiTheme="majorHAnsi" w:cstheme="majorHAnsi"/>
        </w:rPr>
        <w:t xml:space="preserve">ressure gradient readings and pressure system movement </w:t>
      </w:r>
      <w:r w:rsidR="00653CDF" w:rsidRPr="00277DAC">
        <w:rPr>
          <w:rFonts w:asciiTheme="majorHAnsi" w:eastAsia="Calibri" w:hAnsiTheme="majorHAnsi" w:cstheme="majorHAnsi"/>
        </w:rPr>
        <w:t>to forecast</w:t>
      </w:r>
      <w:r w:rsidRPr="00277DAC">
        <w:rPr>
          <w:rFonts w:asciiTheme="majorHAnsi" w:eastAsia="Calibri" w:hAnsiTheme="majorHAnsi" w:cstheme="majorHAnsi"/>
        </w:rPr>
        <w:t xml:space="preserve"> windstorms.</w:t>
      </w:r>
    </w:p>
    <w:p w14:paraId="5EE0377A" w14:textId="77777777" w:rsidR="000C3DEC" w:rsidRPr="00277DAC" w:rsidRDefault="000C3DEC" w:rsidP="00A3026F">
      <w:pPr>
        <w:rPr>
          <w:rFonts w:asciiTheme="majorHAnsi" w:hAnsiTheme="majorHAnsi" w:cstheme="majorHAnsi"/>
          <w:color w:val="000000"/>
          <w:shd w:val="clear" w:color="auto" w:fill="FFFFFF"/>
        </w:rPr>
      </w:pPr>
    </w:p>
    <w:p w14:paraId="5ABD23D4" w14:textId="77777777" w:rsidR="00595FAB" w:rsidRPr="00277DAC" w:rsidRDefault="00595FAB" w:rsidP="00A3026F">
      <w:pPr>
        <w:rPr>
          <w:rFonts w:asciiTheme="majorHAnsi" w:hAnsiTheme="majorHAnsi" w:cstheme="majorHAnsi"/>
          <w:color w:val="000000" w:themeColor="text1"/>
        </w:rPr>
      </w:pPr>
      <w:proofErr w:type="gramStart"/>
      <w:r w:rsidRPr="00277DAC">
        <w:rPr>
          <w:rFonts w:asciiTheme="majorHAnsi" w:hAnsiTheme="majorHAnsi" w:cstheme="majorHAnsi"/>
          <w:b/>
          <w:color w:val="000000" w:themeColor="text1"/>
        </w:rPr>
        <w:t>Measuring wind speed.</w:t>
      </w:r>
      <w:proofErr w:type="gramEnd"/>
      <w:r w:rsidRPr="00277DAC">
        <w:rPr>
          <w:rFonts w:asciiTheme="majorHAnsi" w:hAnsiTheme="majorHAnsi" w:cstheme="majorHAnsi"/>
          <w:b/>
          <w:color w:val="000000" w:themeColor="text1"/>
        </w:rPr>
        <w:t xml:space="preserve"> </w:t>
      </w:r>
      <w:r w:rsidRPr="00277DAC">
        <w:rPr>
          <w:rFonts w:asciiTheme="majorHAnsi" w:hAnsiTheme="majorHAnsi" w:cstheme="majorHAnsi"/>
          <w:color w:val="000000" w:themeColor="text1"/>
          <w:shd w:val="clear" w:color="auto" w:fill="FFFFFF"/>
        </w:rPr>
        <w:t xml:space="preserve">Wind speed is typically characterized along two different metrics: sustained wind and peak gust. </w:t>
      </w:r>
      <w:r w:rsidRPr="00277DAC">
        <w:rPr>
          <w:rFonts w:asciiTheme="majorHAnsi" w:hAnsiTheme="majorHAnsi" w:cstheme="majorHAnsi"/>
          <w:i/>
        </w:rPr>
        <w:t>Sustained wind</w:t>
      </w:r>
      <w:r w:rsidRPr="00277DAC">
        <w:rPr>
          <w:rFonts w:asciiTheme="majorHAnsi" w:hAnsiTheme="majorHAnsi" w:cstheme="majorHAnsi"/>
        </w:rPr>
        <w:t xml:space="preserve"> is the average </w:t>
      </w:r>
      <w:r w:rsidRPr="00277DAC">
        <w:rPr>
          <w:rFonts w:asciiTheme="majorHAnsi" w:hAnsiTheme="majorHAnsi" w:cstheme="majorHAnsi"/>
          <w:color w:val="000000"/>
        </w:rPr>
        <w:t xml:space="preserve">wind speed over a two-minute period, while a </w:t>
      </w:r>
      <w:r w:rsidRPr="00277DAC">
        <w:rPr>
          <w:rFonts w:asciiTheme="majorHAnsi" w:hAnsiTheme="majorHAnsi" w:cstheme="majorHAnsi"/>
          <w:i/>
          <w:color w:val="000000"/>
        </w:rPr>
        <w:t>peak gust</w:t>
      </w:r>
      <w:r w:rsidRPr="00277DAC">
        <w:rPr>
          <w:rFonts w:asciiTheme="majorHAnsi" w:hAnsiTheme="majorHAnsi" w:cstheme="majorHAnsi"/>
          <w:color w:val="000000"/>
        </w:rPr>
        <w:t xml:space="preserve"> </w:t>
      </w:r>
      <w:r w:rsidRPr="00277DAC">
        <w:rPr>
          <w:rFonts w:asciiTheme="majorHAnsi" w:hAnsiTheme="majorHAnsi" w:cstheme="majorHAnsi"/>
        </w:rPr>
        <w:t xml:space="preserve">is </w:t>
      </w:r>
      <w:r w:rsidRPr="00277DAC">
        <w:rPr>
          <w:rFonts w:asciiTheme="majorHAnsi" w:hAnsiTheme="majorHAnsi" w:cstheme="majorHAnsi"/>
          <w:color w:val="000000"/>
        </w:rPr>
        <w:t>the highest instantaneous wind speed observed or recorded during a windstorm. A gust is a rapid increase in wind speed lasting only around 3-5 seconds.</w:t>
      </w:r>
    </w:p>
    <w:p w14:paraId="2514540F" w14:textId="77777777" w:rsidR="000C3DEC" w:rsidRPr="00277DAC" w:rsidRDefault="000C3DEC" w:rsidP="00A3026F">
      <w:pPr>
        <w:rPr>
          <w:rFonts w:asciiTheme="majorHAnsi" w:hAnsiTheme="majorHAnsi" w:cstheme="majorHAnsi"/>
        </w:rPr>
      </w:pPr>
    </w:p>
    <w:p w14:paraId="17E98756" w14:textId="77777777" w:rsidR="000C3DEC" w:rsidRPr="00277DAC" w:rsidRDefault="00595FAB" w:rsidP="00A3026F">
      <w:pPr>
        <w:rPr>
          <w:rFonts w:asciiTheme="majorHAnsi" w:hAnsiTheme="majorHAnsi" w:cstheme="majorHAnsi"/>
        </w:rPr>
      </w:pPr>
      <w:r w:rsidRPr="00277DAC">
        <w:rPr>
          <w:rFonts w:asciiTheme="majorHAnsi" w:hAnsiTheme="majorHAnsi" w:cstheme="majorHAnsi"/>
          <w:b/>
        </w:rPr>
        <w:t>Using t</w:t>
      </w:r>
      <w:r w:rsidR="000C3DEC" w:rsidRPr="00277DAC">
        <w:rPr>
          <w:rFonts w:asciiTheme="majorHAnsi" w:hAnsiTheme="majorHAnsi" w:cstheme="majorHAnsi"/>
          <w:b/>
        </w:rPr>
        <w:t>he Beaufort Wind Scale</w:t>
      </w:r>
      <w:r w:rsidRPr="00277DAC">
        <w:rPr>
          <w:rFonts w:asciiTheme="majorHAnsi" w:hAnsiTheme="majorHAnsi" w:cstheme="majorHAnsi"/>
          <w:b/>
        </w:rPr>
        <w:t xml:space="preserve">. </w:t>
      </w:r>
      <w:r w:rsidRPr="00277DAC">
        <w:rPr>
          <w:rFonts w:asciiTheme="majorHAnsi" w:hAnsiTheme="majorHAnsi" w:cstheme="majorHAnsi"/>
        </w:rPr>
        <w:t>This scale</w:t>
      </w:r>
      <w:r w:rsidR="000C3DEC" w:rsidRPr="00277DAC">
        <w:rPr>
          <w:rFonts w:asciiTheme="majorHAnsi" w:hAnsiTheme="majorHAnsi" w:cstheme="majorHAnsi"/>
        </w:rPr>
        <w:t xml:space="preserve"> measures wind severity according to visible environmental</w:t>
      </w:r>
      <w:r w:rsidR="71E02079" w:rsidRPr="00277DAC">
        <w:rPr>
          <w:rFonts w:asciiTheme="majorHAnsi" w:eastAsia="Calibri" w:hAnsiTheme="majorHAnsi" w:cstheme="majorHAnsi"/>
        </w:rPr>
        <w:t xml:space="preserve"> impacts</w:t>
      </w:r>
      <w:r w:rsidRPr="00277DAC">
        <w:rPr>
          <w:rFonts w:asciiTheme="majorHAnsi" w:hAnsiTheme="majorHAnsi" w:cstheme="majorHAnsi"/>
        </w:rPr>
        <w:t>, without the use of instruments</w:t>
      </w:r>
      <w:r w:rsidR="000C3DEC" w:rsidRPr="00277DAC">
        <w:rPr>
          <w:rFonts w:asciiTheme="majorHAnsi" w:hAnsiTheme="majorHAnsi" w:cstheme="majorHAnsi"/>
        </w:rPr>
        <w:t xml:space="preserve">. For example, a gust at force 6 would be considered a “strong breeze” that sways large tree </w:t>
      </w:r>
      <w:r w:rsidR="71E02079" w:rsidRPr="00277DAC">
        <w:rPr>
          <w:rFonts w:asciiTheme="majorHAnsi" w:eastAsia="Calibri" w:hAnsiTheme="majorHAnsi" w:cstheme="majorHAnsi"/>
        </w:rPr>
        <w:t>branches</w:t>
      </w:r>
      <w:r w:rsidR="000C3DEC" w:rsidRPr="00277DAC">
        <w:rPr>
          <w:rFonts w:asciiTheme="majorHAnsi" w:hAnsiTheme="majorHAnsi" w:cstheme="majorHAnsi"/>
        </w:rPr>
        <w:t xml:space="preserve"> or forms whitecap waves in the sea. </w:t>
      </w:r>
    </w:p>
    <w:p w14:paraId="74F9B772" w14:textId="77777777" w:rsidR="00595FAB" w:rsidRPr="00277DAC" w:rsidRDefault="00595FAB" w:rsidP="00A3026F">
      <w:pPr>
        <w:rPr>
          <w:rFonts w:asciiTheme="majorHAnsi" w:hAnsiTheme="majorHAnsi" w:cstheme="majorHAnsi"/>
        </w:rPr>
      </w:pPr>
    </w:p>
    <w:p w14:paraId="2AFF7C03" w14:textId="6FA12CB0" w:rsidR="00A3026F" w:rsidRPr="00277DAC" w:rsidRDefault="00A3026F" w:rsidP="00A3026F">
      <w:pPr>
        <w:rPr>
          <w:rFonts w:asciiTheme="majorHAnsi" w:hAnsiTheme="majorHAnsi" w:cstheme="majorHAnsi"/>
        </w:rPr>
      </w:pPr>
      <w:r w:rsidRPr="00277DAC">
        <w:rPr>
          <w:rFonts w:asciiTheme="majorHAnsi" w:hAnsiTheme="majorHAnsi" w:cstheme="majorHAnsi"/>
          <w:b/>
          <w:bCs/>
          <w:highlight w:val="yellow"/>
        </w:rPr>
        <w:t>Table X.</w:t>
      </w:r>
      <w:r w:rsidRPr="00277DAC">
        <w:rPr>
          <w:rFonts w:asciiTheme="majorHAnsi" w:hAnsiTheme="majorHAnsi" w:cstheme="majorHAnsi"/>
        </w:rPr>
        <w:t xml:space="preserve"> </w:t>
      </w:r>
      <w:r w:rsidRPr="00277DAC">
        <w:rPr>
          <w:rFonts w:asciiTheme="majorHAnsi" w:hAnsiTheme="majorHAnsi" w:cstheme="majorHAnsi"/>
          <w:b/>
          <w:bCs/>
        </w:rPr>
        <w:t>The Beaufort Wind Scale</w:t>
      </w:r>
      <w:r w:rsidRPr="00277DAC">
        <w:rPr>
          <w:rFonts w:asciiTheme="majorHAnsi" w:hAnsiTheme="majorHAnsi" w:cstheme="majorHAnsi"/>
        </w:rPr>
        <w:t xml:space="preserve"> </w:t>
      </w:r>
    </w:p>
    <w:p w14:paraId="264552A3" w14:textId="77777777" w:rsidR="00A3026F" w:rsidRPr="00277DAC" w:rsidRDefault="00A3026F" w:rsidP="00A3026F">
      <w:pPr>
        <w:rPr>
          <w:rFonts w:asciiTheme="majorHAnsi" w:hAnsiTheme="majorHAnsi" w:cstheme="majorHAnsi"/>
        </w:rPr>
      </w:pPr>
      <w:r w:rsidRPr="00277DAC">
        <w:rPr>
          <w:rFonts w:asciiTheme="majorHAnsi" w:hAnsiTheme="majorHAnsi" w:cstheme="majorHAnsi"/>
          <w:noProof/>
        </w:rPr>
        <w:lastRenderedPageBreak/>
        <w:drawing>
          <wp:inline distT="0" distB="0" distL="0" distR="0" wp14:anchorId="0780273A" wp14:editId="5A6D99BC">
            <wp:extent cx="3648075" cy="4766776"/>
            <wp:effectExtent l="0" t="0" r="0"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685921" cy="4816228"/>
                    </a:xfrm>
                    <a:prstGeom prst="rect">
                      <a:avLst/>
                    </a:prstGeom>
                  </pic:spPr>
                </pic:pic>
              </a:graphicData>
            </a:graphic>
          </wp:inline>
        </w:drawing>
      </w:r>
    </w:p>
    <w:p w14:paraId="4C7FFEFF" w14:textId="77777777" w:rsidR="00A3026F" w:rsidRPr="00277DAC" w:rsidRDefault="00A3026F" w:rsidP="00A3026F">
      <w:pPr>
        <w:rPr>
          <w:rFonts w:asciiTheme="majorHAnsi" w:hAnsiTheme="majorHAnsi" w:cstheme="majorHAnsi"/>
          <w:i/>
          <w:iCs/>
        </w:rPr>
      </w:pPr>
    </w:p>
    <w:p w14:paraId="656656EC" w14:textId="1DB034E4" w:rsidR="000C3DEC" w:rsidRPr="00277DAC" w:rsidRDefault="00F928FE" w:rsidP="00A3026F">
      <w:pPr>
        <w:rPr>
          <w:rFonts w:asciiTheme="majorHAnsi" w:hAnsiTheme="majorHAnsi" w:cstheme="majorHAnsi"/>
          <w:color w:val="000000"/>
          <w:shd w:val="clear" w:color="auto" w:fill="FFFFFF"/>
        </w:rPr>
      </w:pPr>
      <w:hyperlink r:id="rId274" w:history="1">
        <w:r w:rsidR="000C3DEC" w:rsidRPr="00277DAC">
          <w:rPr>
            <w:rStyle w:val="Hyperlink"/>
            <w:rFonts w:asciiTheme="majorHAnsi" w:hAnsiTheme="majorHAnsi" w:cstheme="majorHAnsi"/>
          </w:rPr>
          <w:t>NOAA</w:t>
        </w:r>
      </w:hyperlink>
    </w:p>
    <w:p w14:paraId="22219738" w14:textId="77777777" w:rsidR="000C3DEC" w:rsidRPr="00277DAC" w:rsidRDefault="000C3DEC" w:rsidP="00A3026F">
      <w:pPr>
        <w:rPr>
          <w:rFonts w:asciiTheme="majorHAnsi" w:eastAsia="Calibri" w:hAnsiTheme="majorHAnsi" w:cstheme="majorHAnsi"/>
        </w:rPr>
      </w:pPr>
    </w:p>
    <w:p w14:paraId="7DB30001" w14:textId="77777777" w:rsidR="000C3DEC" w:rsidRPr="00277DAC" w:rsidRDefault="000C3DEC" w:rsidP="00A3026F">
      <w:pPr>
        <w:rPr>
          <w:rFonts w:asciiTheme="majorHAnsi" w:hAnsiTheme="majorHAnsi" w:cstheme="majorHAnsi"/>
          <w:color w:val="000000"/>
          <w:shd w:val="clear" w:color="auto" w:fill="FFFFFF"/>
        </w:rPr>
      </w:pPr>
      <w:r w:rsidRPr="00277DAC">
        <w:rPr>
          <w:rFonts w:asciiTheme="majorHAnsi" w:eastAsia="Calibri" w:hAnsiTheme="majorHAnsi" w:cstheme="majorHAnsi"/>
        </w:rPr>
        <w:t>O</w:t>
      </w:r>
      <w:r w:rsidR="00477C73" w:rsidRPr="00277DAC">
        <w:rPr>
          <w:rFonts w:asciiTheme="majorHAnsi" w:eastAsia="Calibri" w:hAnsiTheme="majorHAnsi" w:cstheme="majorHAnsi"/>
        </w:rPr>
        <w:t xml:space="preserve">ther factors that </w:t>
      </w:r>
      <w:r w:rsidR="00366E58" w:rsidRPr="00277DAC">
        <w:rPr>
          <w:rFonts w:asciiTheme="majorHAnsi" w:eastAsia="Calibri" w:hAnsiTheme="majorHAnsi" w:cstheme="majorHAnsi"/>
        </w:rPr>
        <w:t xml:space="preserve">can </w:t>
      </w:r>
      <w:r w:rsidR="007E5FAF" w:rsidRPr="00277DAC">
        <w:rPr>
          <w:rFonts w:asciiTheme="majorHAnsi" w:eastAsia="Calibri" w:hAnsiTheme="majorHAnsi" w:cstheme="majorHAnsi"/>
        </w:rPr>
        <w:t xml:space="preserve">inform forecasts and </w:t>
      </w:r>
      <w:r w:rsidR="00366E58" w:rsidRPr="00277DAC">
        <w:rPr>
          <w:rFonts w:asciiTheme="majorHAnsi" w:eastAsia="Calibri" w:hAnsiTheme="majorHAnsi" w:cstheme="majorHAnsi"/>
        </w:rPr>
        <w:t xml:space="preserve">indicate the severity of a </w:t>
      </w:r>
      <w:r w:rsidR="00477C73" w:rsidRPr="00277DAC">
        <w:rPr>
          <w:rFonts w:asciiTheme="majorHAnsi" w:eastAsia="Calibri" w:hAnsiTheme="majorHAnsi" w:cstheme="majorHAnsi"/>
        </w:rPr>
        <w:t>windstorm include</w:t>
      </w:r>
      <w:r w:rsidR="00366E58" w:rsidRPr="00277DAC">
        <w:rPr>
          <w:rFonts w:asciiTheme="majorHAnsi" w:eastAsia="Calibri" w:hAnsiTheme="majorHAnsi" w:cstheme="majorHAnsi"/>
        </w:rPr>
        <w:t xml:space="preserve"> </w:t>
      </w:r>
      <w:r w:rsidR="00477C73" w:rsidRPr="00277DAC">
        <w:rPr>
          <w:rFonts w:asciiTheme="majorHAnsi" w:hAnsiTheme="majorHAnsi" w:cstheme="majorHAnsi"/>
          <w:color w:val="000000"/>
          <w:shd w:val="clear" w:color="auto" w:fill="FFFFFF"/>
        </w:rPr>
        <w:t>dry air, moist air, strength of the updraft, and storm motion (</w:t>
      </w:r>
      <w:hyperlink r:id="rId275" w:history="1">
        <w:r w:rsidR="00C50CAC" w:rsidRPr="00277DAC">
          <w:rPr>
            <w:rStyle w:val="Hyperlink"/>
            <w:rFonts w:asciiTheme="majorHAnsi" w:hAnsiTheme="majorHAnsi" w:cstheme="majorHAnsi"/>
            <w:shd w:val="clear" w:color="auto" w:fill="FFFFFF"/>
          </w:rPr>
          <w:t>source</w:t>
        </w:r>
      </w:hyperlink>
      <w:r w:rsidR="00477C73" w:rsidRPr="00277DAC">
        <w:rPr>
          <w:rFonts w:asciiTheme="majorHAnsi" w:hAnsiTheme="majorHAnsi" w:cstheme="majorHAnsi"/>
          <w:color w:val="000000"/>
          <w:shd w:val="clear" w:color="auto" w:fill="FFFFFF"/>
        </w:rPr>
        <w:t xml:space="preserve">). </w:t>
      </w:r>
      <w:r w:rsidR="00595FAB" w:rsidRPr="00277DAC">
        <w:rPr>
          <w:rFonts w:asciiTheme="majorHAnsi" w:hAnsiTheme="majorHAnsi" w:cstheme="majorHAnsi"/>
          <w:color w:val="000000"/>
          <w:shd w:val="clear" w:color="auto" w:fill="FFFFFF"/>
        </w:rPr>
        <w:t xml:space="preserve">Observable impacts </w:t>
      </w:r>
      <w:r w:rsidR="00366E58" w:rsidRPr="00277DAC">
        <w:rPr>
          <w:rFonts w:asciiTheme="majorHAnsi" w:hAnsiTheme="majorHAnsi" w:cstheme="majorHAnsi"/>
          <w:color w:val="000000"/>
          <w:shd w:val="clear" w:color="auto" w:fill="FFFFFF"/>
        </w:rPr>
        <w:t>like</w:t>
      </w:r>
      <w:r w:rsidR="00595FAB" w:rsidRPr="00277DAC">
        <w:rPr>
          <w:rFonts w:asciiTheme="majorHAnsi" w:hAnsiTheme="majorHAnsi" w:cstheme="majorHAnsi"/>
          <w:color w:val="000000"/>
          <w:shd w:val="clear" w:color="auto" w:fill="FFFFFF"/>
        </w:rPr>
        <w:t xml:space="preserve"> fallen trees</w:t>
      </w:r>
      <w:r w:rsidR="00366E58" w:rsidRPr="00277DAC">
        <w:rPr>
          <w:rFonts w:asciiTheme="majorHAnsi" w:hAnsiTheme="majorHAnsi" w:cstheme="majorHAnsi"/>
          <w:color w:val="000000"/>
          <w:shd w:val="clear" w:color="auto" w:fill="FFFFFF"/>
        </w:rPr>
        <w:t xml:space="preserve"> or damaged</w:t>
      </w:r>
      <w:r w:rsidR="71E02079" w:rsidRPr="00277DAC">
        <w:rPr>
          <w:rFonts w:asciiTheme="majorHAnsi" w:eastAsia="Calibri" w:hAnsiTheme="majorHAnsi" w:cstheme="majorHAnsi"/>
          <w:color w:val="000000"/>
          <w:shd w:val="clear" w:color="auto" w:fill="FFFFFF"/>
        </w:rPr>
        <w:t xml:space="preserve"> power lines </w:t>
      </w:r>
      <w:r w:rsidR="00595FAB" w:rsidRPr="00277DAC">
        <w:rPr>
          <w:rFonts w:asciiTheme="majorHAnsi" w:hAnsiTheme="majorHAnsi" w:cstheme="majorHAnsi"/>
          <w:color w:val="000000"/>
          <w:shd w:val="clear" w:color="auto" w:fill="FFFFFF"/>
        </w:rPr>
        <w:t xml:space="preserve">can indicate how severe </w:t>
      </w:r>
      <w:r w:rsidR="00366E58" w:rsidRPr="00277DAC">
        <w:rPr>
          <w:rFonts w:asciiTheme="majorHAnsi" w:hAnsiTheme="majorHAnsi" w:cstheme="majorHAnsi"/>
          <w:color w:val="000000"/>
          <w:shd w:val="clear" w:color="auto" w:fill="FFFFFF"/>
        </w:rPr>
        <w:t>a wind</w:t>
      </w:r>
      <w:r w:rsidR="007E5FAF" w:rsidRPr="00277DAC">
        <w:rPr>
          <w:rFonts w:asciiTheme="majorHAnsi" w:hAnsiTheme="majorHAnsi" w:cstheme="majorHAnsi"/>
          <w:color w:val="000000"/>
          <w:shd w:val="clear" w:color="auto" w:fill="FFFFFF"/>
        </w:rPr>
        <w:t xml:space="preserve">storm </w:t>
      </w:r>
      <w:r w:rsidR="00366E58" w:rsidRPr="00277DAC">
        <w:rPr>
          <w:rFonts w:asciiTheme="majorHAnsi" w:hAnsiTheme="majorHAnsi" w:cstheme="majorHAnsi"/>
          <w:color w:val="000000"/>
          <w:shd w:val="clear" w:color="auto" w:fill="FFFFFF"/>
        </w:rPr>
        <w:t>was</w:t>
      </w:r>
      <w:r w:rsidR="0090277A" w:rsidRPr="00277DAC">
        <w:rPr>
          <w:rFonts w:asciiTheme="majorHAnsi" w:hAnsiTheme="majorHAnsi" w:cstheme="majorHAnsi"/>
          <w:color w:val="000000"/>
          <w:shd w:val="clear" w:color="auto" w:fill="FFFFFF"/>
        </w:rPr>
        <w:t xml:space="preserve"> in retrospect</w:t>
      </w:r>
      <w:r w:rsidR="00B168ED" w:rsidRPr="00277DAC">
        <w:rPr>
          <w:rFonts w:asciiTheme="majorHAnsi" w:hAnsiTheme="majorHAnsi" w:cstheme="majorHAnsi"/>
          <w:color w:val="000000"/>
          <w:shd w:val="clear" w:color="auto" w:fill="FFFFFF"/>
        </w:rPr>
        <w:t xml:space="preserve"> – </w:t>
      </w:r>
      <w:r w:rsidR="00366E58" w:rsidRPr="00277DAC">
        <w:rPr>
          <w:rFonts w:asciiTheme="majorHAnsi" w:hAnsiTheme="majorHAnsi" w:cstheme="majorHAnsi"/>
          <w:color w:val="000000"/>
          <w:shd w:val="clear" w:color="auto" w:fill="FFFFFF"/>
        </w:rPr>
        <w:t xml:space="preserve">especially since these secondary hazards </w:t>
      </w:r>
      <w:r w:rsidR="007E5FAF" w:rsidRPr="00277DAC">
        <w:rPr>
          <w:rFonts w:asciiTheme="majorHAnsi" w:hAnsiTheme="majorHAnsi" w:cstheme="majorHAnsi"/>
          <w:color w:val="000000"/>
          <w:shd w:val="clear" w:color="auto" w:fill="FFFFFF"/>
        </w:rPr>
        <w:t xml:space="preserve">typically </w:t>
      </w:r>
      <w:r w:rsidR="00366E58" w:rsidRPr="00277DAC">
        <w:rPr>
          <w:rFonts w:asciiTheme="majorHAnsi" w:hAnsiTheme="majorHAnsi" w:cstheme="majorHAnsi"/>
          <w:color w:val="000000"/>
          <w:shd w:val="clear" w:color="auto" w:fill="FFFFFF"/>
        </w:rPr>
        <w:t xml:space="preserve">present the most risk. </w:t>
      </w:r>
    </w:p>
    <w:p w14:paraId="57141D33" w14:textId="77777777" w:rsidR="000C3DEC" w:rsidRPr="00277DAC" w:rsidRDefault="000C3DEC" w:rsidP="00A3026F">
      <w:pPr>
        <w:rPr>
          <w:rFonts w:asciiTheme="majorHAnsi" w:hAnsiTheme="majorHAnsi" w:cstheme="majorHAnsi"/>
          <w:color w:val="000000"/>
          <w:shd w:val="clear" w:color="auto" w:fill="FFFFFF"/>
        </w:rPr>
      </w:pPr>
    </w:p>
    <w:p w14:paraId="39B10AAA" w14:textId="216211C1" w:rsidR="00477C73" w:rsidRPr="00277DAC" w:rsidRDefault="007E5FAF" w:rsidP="00A3026F">
      <w:pPr>
        <w:rPr>
          <w:rFonts w:asciiTheme="majorHAnsi" w:hAnsiTheme="majorHAnsi" w:cstheme="majorHAnsi"/>
        </w:rPr>
      </w:pPr>
      <w:r w:rsidRPr="00277DAC">
        <w:rPr>
          <w:rFonts w:asciiTheme="majorHAnsi" w:hAnsiTheme="majorHAnsi" w:cstheme="majorHAnsi"/>
        </w:rPr>
        <w:t>The</w:t>
      </w:r>
      <w:r w:rsidR="00477C73" w:rsidRPr="00277DAC">
        <w:rPr>
          <w:rFonts w:asciiTheme="majorHAnsi" w:hAnsiTheme="majorHAnsi" w:cstheme="majorHAnsi"/>
        </w:rPr>
        <w:t xml:space="preserve"> National Weather Service can issue three different alerts </w:t>
      </w:r>
      <w:r w:rsidR="00366E58" w:rsidRPr="00277DAC">
        <w:rPr>
          <w:rFonts w:asciiTheme="majorHAnsi" w:hAnsiTheme="majorHAnsi" w:cstheme="majorHAnsi"/>
        </w:rPr>
        <w:t>depending on</w:t>
      </w:r>
      <w:r w:rsidR="00477C73" w:rsidRPr="00277DAC">
        <w:rPr>
          <w:rFonts w:asciiTheme="majorHAnsi" w:hAnsiTheme="majorHAnsi" w:cstheme="majorHAnsi"/>
        </w:rPr>
        <w:t xml:space="preserve"> the expected severity of a windstorm</w:t>
      </w:r>
      <w:r w:rsidR="00A3026F" w:rsidRPr="00277DAC">
        <w:rPr>
          <w:rFonts w:asciiTheme="majorHAnsi" w:hAnsiTheme="majorHAnsi" w:cstheme="majorHAnsi"/>
        </w:rPr>
        <w:t>:</w:t>
      </w:r>
      <w:r w:rsidR="00A3026F" w:rsidRPr="00277DAC">
        <w:rPr>
          <w:rFonts w:asciiTheme="majorHAnsi" w:hAnsiTheme="majorHAnsi" w:cstheme="majorHAnsi"/>
        </w:rPr>
        <w:br/>
      </w:r>
    </w:p>
    <w:p w14:paraId="57F2ED21" w14:textId="77777777" w:rsidR="00477C73" w:rsidRPr="00277DAC" w:rsidRDefault="00477C73" w:rsidP="00321201">
      <w:pPr>
        <w:pStyle w:val="ListParagraph"/>
        <w:numPr>
          <w:ilvl w:val="0"/>
          <w:numId w:val="32"/>
        </w:numPr>
        <w:rPr>
          <w:rFonts w:asciiTheme="majorHAnsi" w:hAnsiTheme="majorHAnsi" w:cstheme="majorHAnsi"/>
        </w:rPr>
      </w:pPr>
      <w:r w:rsidRPr="00277DAC">
        <w:rPr>
          <w:rFonts w:asciiTheme="majorHAnsi" w:hAnsiTheme="majorHAnsi" w:cstheme="majorHAnsi"/>
          <w:b/>
        </w:rPr>
        <w:t>Wind Advisory</w:t>
      </w:r>
      <w:r w:rsidRPr="00277DAC">
        <w:rPr>
          <w:rFonts w:asciiTheme="majorHAnsi" w:hAnsiTheme="majorHAnsi" w:cstheme="majorHAnsi"/>
        </w:rPr>
        <w:t>: Sustained winds of 30 mph for one hour and/or frequent gusts of at least 45 mph are occurring or expected within the next 36 hours. These winds will make it difficult to drive high profile vehicles. Small, unsecured objects may be blown around by these winds.</w:t>
      </w:r>
    </w:p>
    <w:p w14:paraId="1D7FEEDF" w14:textId="77777777" w:rsidR="00477C73" w:rsidRPr="00277DAC" w:rsidRDefault="00477C73" w:rsidP="00A3026F">
      <w:pPr>
        <w:rPr>
          <w:rFonts w:asciiTheme="majorHAnsi" w:hAnsiTheme="majorHAnsi" w:cstheme="majorHAnsi"/>
        </w:rPr>
      </w:pPr>
    </w:p>
    <w:p w14:paraId="4FFB995B" w14:textId="77777777" w:rsidR="00477C73" w:rsidRPr="00277DAC" w:rsidRDefault="00477C73" w:rsidP="00321201">
      <w:pPr>
        <w:pStyle w:val="ListParagraph"/>
        <w:numPr>
          <w:ilvl w:val="0"/>
          <w:numId w:val="32"/>
        </w:numPr>
        <w:rPr>
          <w:rFonts w:asciiTheme="majorHAnsi" w:hAnsiTheme="majorHAnsi" w:cstheme="majorHAnsi"/>
        </w:rPr>
      </w:pPr>
      <w:r w:rsidRPr="00277DAC">
        <w:rPr>
          <w:rFonts w:asciiTheme="majorHAnsi" w:hAnsiTheme="majorHAnsi" w:cstheme="majorHAnsi"/>
          <w:b/>
        </w:rPr>
        <w:t>High Wind Watch</w:t>
      </w:r>
      <w:r w:rsidRPr="00277DAC">
        <w:rPr>
          <w:rFonts w:asciiTheme="majorHAnsi" w:hAnsiTheme="majorHAnsi" w:cstheme="majorHAnsi"/>
        </w:rPr>
        <w:t xml:space="preserve">: Sustained winds of 40 mph for one hour and/or frequent gusts of at least 58 mph are expected within the next 12 to 48 hours. Winds will make driving </w:t>
      </w:r>
      <w:r w:rsidRPr="00277DAC">
        <w:rPr>
          <w:rFonts w:asciiTheme="majorHAnsi" w:hAnsiTheme="majorHAnsi" w:cstheme="majorHAnsi"/>
        </w:rPr>
        <w:lastRenderedPageBreak/>
        <w:t>difficult, especially for high profile vehicles. These winds may damage trees, power lines and small structures.</w:t>
      </w:r>
    </w:p>
    <w:p w14:paraId="023728AE" w14:textId="77777777" w:rsidR="00477C73" w:rsidRPr="00277DAC" w:rsidRDefault="00477C73" w:rsidP="00A3026F">
      <w:pPr>
        <w:rPr>
          <w:rFonts w:asciiTheme="majorHAnsi" w:hAnsiTheme="majorHAnsi" w:cstheme="majorHAnsi"/>
        </w:rPr>
      </w:pPr>
    </w:p>
    <w:p w14:paraId="19204EEA" w14:textId="77777777" w:rsidR="00DD4BE6" w:rsidRPr="00277DAC" w:rsidRDefault="00477C73" w:rsidP="00321201">
      <w:pPr>
        <w:pStyle w:val="ListParagraph"/>
        <w:numPr>
          <w:ilvl w:val="0"/>
          <w:numId w:val="32"/>
        </w:numPr>
        <w:rPr>
          <w:rFonts w:asciiTheme="majorHAnsi" w:hAnsiTheme="majorHAnsi" w:cstheme="majorHAnsi"/>
        </w:rPr>
      </w:pPr>
      <w:r w:rsidRPr="00277DAC">
        <w:rPr>
          <w:rFonts w:asciiTheme="majorHAnsi" w:hAnsiTheme="majorHAnsi" w:cstheme="majorHAnsi"/>
          <w:b/>
        </w:rPr>
        <w:t>High Wind Warning:</w:t>
      </w:r>
      <w:r w:rsidRPr="00277DAC">
        <w:rPr>
          <w:rFonts w:asciiTheme="majorHAnsi" w:hAnsiTheme="majorHAnsi" w:cstheme="majorHAnsi"/>
        </w:rPr>
        <w:t> Sustained winds of 40 mph for one hour and/or frequent gusts of at least 58 mph are occurring or expected within the next 36 hours. Winds will make driving very difficult, especially for high profile vehicles. Winds this strong may damage trees, power lines and small structures.</w:t>
      </w:r>
      <w:r w:rsidRPr="00277DAC">
        <w:rPr>
          <w:rFonts w:asciiTheme="majorHAnsi" w:hAnsiTheme="majorHAnsi" w:cstheme="majorHAnsi"/>
        </w:rPr>
        <w:br/>
      </w:r>
      <w:r w:rsidR="00C50CAC" w:rsidRPr="00277DAC">
        <w:rPr>
          <w:rFonts w:asciiTheme="majorHAnsi" w:hAnsiTheme="majorHAnsi" w:cstheme="majorHAnsi"/>
        </w:rPr>
        <w:t>(</w:t>
      </w:r>
      <w:hyperlink r:id="rId276" w:history="1">
        <w:proofErr w:type="gramStart"/>
        <w:r w:rsidR="00C50CAC" w:rsidRPr="00277DAC">
          <w:rPr>
            <w:rStyle w:val="Hyperlink"/>
            <w:rFonts w:asciiTheme="majorHAnsi" w:hAnsiTheme="majorHAnsi" w:cstheme="majorHAnsi"/>
          </w:rPr>
          <w:t>source</w:t>
        </w:r>
        <w:proofErr w:type="gramEnd"/>
      </w:hyperlink>
      <w:r w:rsidR="00C50CAC" w:rsidRPr="00277DAC">
        <w:rPr>
          <w:rFonts w:asciiTheme="majorHAnsi" w:hAnsiTheme="majorHAnsi" w:cstheme="majorHAnsi"/>
        </w:rPr>
        <w:t>)</w:t>
      </w:r>
    </w:p>
    <w:p w14:paraId="777AB0B2" w14:textId="0AA0B899" w:rsidR="003F4BC3" w:rsidRPr="00277DAC" w:rsidRDefault="003F4BC3" w:rsidP="00B85C4F">
      <w:pPr>
        <w:rPr>
          <w:rFonts w:asciiTheme="majorHAnsi" w:eastAsia="Calibri" w:hAnsiTheme="majorHAnsi" w:cstheme="majorHAnsi"/>
        </w:rPr>
      </w:pPr>
    </w:p>
    <w:p w14:paraId="62BD2F99" w14:textId="77777777" w:rsidR="008D1F52" w:rsidRPr="00277DAC" w:rsidRDefault="008D1F52" w:rsidP="008D1F52">
      <w:pPr>
        <w:rPr>
          <w:rFonts w:asciiTheme="majorHAnsi" w:eastAsia="Calibri" w:hAnsiTheme="majorHAnsi" w:cstheme="majorHAnsi"/>
          <w:b/>
          <w:bCs/>
        </w:rPr>
      </w:pPr>
      <w:r w:rsidRPr="00277DAC">
        <w:rPr>
          <w:rFonts w:asciiTheme="majorHAnsi" w:eastAsia="Calibri" w:hAnsiTheme="majorHAnsi" w:cstheme="majorHAnsi"/>
          <w:b/>
          <w:bCs/>
        </w:rPr>
        <w:t>How likely are windstorms to happen in Portland?</w:t>
      </w:r>
    </w:p>
    <w:p w14:paraId="0ED7EDC2" w14:textId="77777777" w:rsidR="003F4BC3" w:rsidRPr="00277DAC" w:rsidRDefault="003F4BC3" w:rsidP="008D1F52">
      <w:pPr>
        <w:rPr>
          <w:rFonts w:asciiTheme="majorHAnsi" w:eastAsia="Calibri" w:hAnsiTheme="majorHAnsi" w:cstheme="majorHAnsi"/>
          <w:b/>
        </w:rPr>
      </w:pPr>
      <w:r w:rsidRPr="00277DAC">
        <w:rPr>
          <w:rFonts w:asciiTheme="majorHAnsi" w:hAnsiTheme="majorHAnsi" w:cstheme="majorHAnsi"/>
        </w:rPr>
        <w:br/>
      </w:r>
      <w:r w:rsidRPr="00277DAC">
        <w:rPr>
          <w:rFonts w:asciiTheme="majorHAnsi" w:eastAsia="Calibri" w:hAnsiTheme="majorHAnsi" w:cstheme="majorHAnsi"/>
          <w:b/>
        </w:rPr>
        <w:t>Probability (Frequency)</w:t>
      </w:r>
    </w:p>
    <w:p w14:paraId="0CC8D18B" w14:textId="77777777" w:rsidR="004C2CA1" w:rsidRPr="00277DAC" w:rsidRDefault="0098024D" w:rsidP="008D1F52">
      <w:pPr>
        <w:rPr>
          <w:rFonts w:asciiTheme="majorHAnsi" w:eastAsia="Calibri" w:hAnsiTheme="majorHAnsi" w:cstheme="majorHAnsi"/>
        </w:rPr>
      </w:pPr>
      <w:r w:rsidRPr="00277DAC">
        <w:rPr>
          <w:rFonts w:asciiTheme="majorHAnsi" w:eastAsia="Calibri" w:hAnsiTheme="majorHAnsi" w:cstheme="majorHAnsi"/>
        </w:rPr>
        <w:t>The</w:t>
      </w:r>
      <w:r w:rsidR="003F4BC3" w:rsidRPr="00277DAC">
        <w:rPr>
          <w:rFonts w:asciiTheme="majorHAnsi" w:eastAsia="Calibri" w:hAnsiTheme="majorHAnsi" w:cstheme="majorHAnsi"/>
        </w:rPr>
        <w:t xml:space="preserve"> Oregon Natural Hazard Mitigation Plan</w:t>
      </w:r>
      <w:r w:rsidRPr="00277DAC">
        <w:rPr>
          <w:rFonts w:asciiTheme="majorHAnsi" w:eastAsia="Calibri" w:hAnsiTheme="majorHAnsi" w:cstheme="majorHAnsi"/>
        </w:rPr>
        <w:t xml:space="preserve"> has ranked</w:t>
      </w:r>
      <w:r w:rsidR="003F4BC3" w:rsidRPr="00277DAC">
        <w:rPr>
          <w:rFonts w:asciiTheme="majorHAnsi" w:eastAsia="Calibri" w:hAnsiTheme="majorHAnsi" w:cstheme="majorHAnsi"/>
        </w:rPr>
        <w:t xml:space="preserve"> Multnomah County </w:t>
      </w:r>
      <w:r w:rsidRPr="00277DAC">
        <w:rPr>
          <w:rFonts w:asciiTheme="majorHAnsi" w:eastAsia="Calibri" w:hAnsiTheme="majorHAnsi" w:cstheme="majorHAnsi"/>
        </w:rPr>
        <w:t>(</w:t>
      </w:r>
      <w:r w:rsidR="003F4BC3" w:rsidRPr="00277DAC">
        <w:rPr>
          <w:rFonts w:asciiTheme="majorHAnsi" w:eastAsia="Calibri" w:hAnsiTheme="majorHAnsi" w:cstheme="majorHAnsi"/>
        </w:rPr>
        <w:t>where Portland is located</w:t>
      </w:r>
      <w:r w:rsidRPr="00277DAC">
        <w:rPr>
          <w:rFonts w:asciiTheme="majorHAnsi" w:eastAsia="Calibri" w:hAnsiTheme="majorHAnsi" w:cstheme="majorHAnsi"/>
        </w:rPr>
        <w:t>)</w:t>
      </w:r>
      <w:r w:rsidR="003F4BC3" w:rsidRPr="00277DAC">
        <w:rPr>
          <w:rFonts w:asciiTheme="majorHAnsi" w:eastAsia="Calibri" w:hAnsiTheme="majorHAnsi" w:cstheme="majorHAnsi"/>
        </w:rPr>
        <w:t xml:space="preserve"> “high” for the probability that it would be impacted by a windstorm. All of the City of Portland is subject to high winds from thunderstorms and other severe weather events. According to FEMA, the City of Portland is located in Wind Zone I, where wind speeds can reach up to 130 mph. </w:t>
      </w:r>
      <w:r w:rsidR="008D1F52" w:rsidRPr="00277DAC">
        <w:rPr>
          <w:rFonts w:asciiTheme="majorHAnsi" w:eastAsia="Calibri" w:hAnsiTheme="majorHAnsi" w:cstheme="majorHAnsi"/>
        </w:rPr>
        <w:t>The city</w:t>
      </w:r>
      <w:r w:rsidR="003F4BC3" w:rsidRPr="00277DAC">
        <w:rPr>
          <w:rFonts w:asciiTheme="majorHAnsi" w:eastAsia="Calibri" w:hAnsiTheme="majorHAnsi" w:cstheme="majorHAnsi"/>
        </w:rPr>
        <w:t xml:space="preserve"> is also located in a special wind region along the west coast from Washington to Oregon. </w:t>
      </w:r>
    </w:p>
    <w:p w14:paraId="0F1B7F77" w14:textId="77777777" w:rsidR="004C2CA1" w:rsidRPr="00277DAC" w:rsidRDefault="004C2CA1" w:rsidP="008D1F52">
      <w:pPr>
        <w:rPr>
          <w:rFonts w:asciiTheme="majorHAnsi" w:eastAsia="Calibri" w:hAnsiTheme="majorHAnsi" w:cstheme="majorHAnsi"/>
        </w:rPr>
      </w:pPr>
    </w:p>
    <w:p w14:paraId="2CF5B406" w14:textId="77777777" w:rsidR="003F4BC3" w:rsidRPr="00277DAC" w:rsidRDefault="003F4BC3" w:rsidP="008D1F52">
      <w:pPr>
        <w:rPr>
          <w:rFonts w:asciiTheme="majorHAnsi" w:eastAsia="Calibri" w:hAnsiTheme="majorHAnsi" w:cstheme="majorHAnsi"/>
        </w:rPr>
      </w:pPr>
      <w:r w:rsidRPr="00277DAC">
        <w:rPr>
          <w:rFonts w:asciiTheme="majorHAnsi" w:eastAsia="Calibri" w:hAnsiTheme="majorHAnsi" w:cstheme="majorHAnsi"/>
          <w:b/>
        </w:rPr>
        <w:t>Return Interval</w:t>
      </w:r>
      <w:r w:rsidRPr="00277DAC">
        <w:rPr>
          <w:rFonts w:asciiTheme="majorHAnsi" w:hAnsiTheme="majorHAnsi" w:cstheme="majorHAnsi"/>
        </w:rPr>
        <w:br/>
      </w:r>
      <w:r w:rsidRPr="00277DAC">
        <w:rPr>
          <w:rFonts w:asciiTheme="majorHAnsi" w:eastAsia="Calibri" w:hAnsiTheme="majorHAnsi" w:cstheme="majorHAnsi"/>
        </w:rPr>
        <w:t>The 100-year storm in Portland is considered to be one-minute average winds of 80 mph. A 50-year storm is 72 mph. And a 25-year storm is 65 mph in this region.</w:t>
      </w:r>
    </w:p>
    <w:p w14:paraId="69082212" w14:textId="77777777" w:rsidR="003F4BC3" w:rsidRPr="00277DAC" w:rsidRDefault="003F4BC3" w:rsidP="008D1F52">
      <w:pPr>
        <w:rPr>
          <w:rFonts w:asciiTheme="majorHAnsi" w:eastAsia="Calibri" w:hAnsiTheme="majorHAnsi" w:cstheme="majorHAnsi"/>
        </w:rPr>
      </w:pPr>
    </w:p>
    <w:p w14:paraId="780FE8D9" w14:textId="77777777" w:rsidR="003F4BC3" w:rsidRPr="00277DAC" w:rsidRDefault="003F4BC3" w:rsidP="008D1F52">
      <w:pPr>
        <w:rPr>
          <w:rFonts w:asciiTheme="majorHAnsi" w:eastAsia="Calibri" w:hAnsiTheme="majorHAnsi" w:cstheme="majorHAnsi"/>
          <w:b/>
        </w:rPr>
      </w:pPr>
      <w:r w:rsidRPr="00277DAC">
        <w:rPr>
          <w:rFonts w:asciiTheme="majorHAnsi" w:eastAsia="Calibri" w:hAnsiTheme="majorHAnsi" w:cstheme="majorHAnsi"/>
          <w:b/>
        </w:rPr>
        <w:t>Climate Change</w:t>
      </w:r>
    </w:p>
    <w:p w14:paraId="1564C4A5" w14:textId="77777777" w:rsidR="003F4BC3" w:rsidRPr="00277DAC" w:rsidRDefault="003F4BC3" w:rsidP="008D1F52">
      <w:pPr>
        <w:rPr>
          <w:rFonts w:asciiTheme="majorHAnsi" w:eastAsia="Calibri" w:hAnsiTheme="majorHAnsi" w:cstheme="majorHAnsi"/>
        </w:rPr>
      </w:pPr>
      <w:r w:rsidRPr="00277DAC">
        <w:rPr>
          <w:rFonts w:asciiTheme="majorHAnsi" w:eastAsia="Calibri" w:hAnsiTheme="majorHAnsi" w:cstheme="majorHAnsi"/>
        </w:rPr>
        <w:t xml:space="preserve">There is no consensus as to whether </w:t>
      </w:r>
      <w:r w:rsidR="00B168ED" w:rsidRPr="00277DAC">
        <w:rPr>
          <w:rFonts w:asciiTheme="majorHAnsi" w:eastAsia="Calibri" w:hAnsiTheme="majorHAnsi" w:cstheme="majorHAnsi"/>
        </w:rPr>
        <w:t>c</w:t>
      </w:r>
      <w:r w:rsidRPr="00277DAC">
        <w:rPr>
          <w:rFonts w:asciiTheme="majorHAnsi" w:eastAsia="Calibri" w:hAnsiTheme="majorHAnsi" w:cstheme="majorHAnsi"/>
        </w:rPr>
        <w:t xml:space="preserve">limate </w:t>
      </w:r>
      <w:r w:rsidR="00B168ED" w:rsidRPr="00277DAC">
        <w:rPr>
          <w:rFonts w:asciiTheme="majorHAnsi" w:eastAsia="Calibri" w:hAnsiTheme="majorHAnsi" w:cstheme="majorHAnsi"/>
        </w:rPr>
        <w:t>c</w:t>
      </w:r>
      <w:r w:rsidRPr="00277DAC">
        <w:rPr>
          <w:rFonts w:asciiTheme="majorHAnsi" w:eastAsia="Calibri" w:hAnsiTheme="majorHAnsi" w:cstheme="majorHAnsi"/>
        </w:rPr>
        <w:t xml:space="preserve">hange will impact the weather systems coming off of the Pacific Ocean that cause extreme winds; but wind can combine with other climatic factors to create dangerous situations. For example, since Portland is expected to have hotter drier summers, windstorms in fall may cause greater risk when there is higher fire risk. </w:t>
      </w:r>
    </w:p>
    <w:p w14:paraId="55D8B280" w14:textId="77777777" w:rsidR="003F4BC3" w:rsidRPr="00277DAC" w:rsidRDefault="003F4BC3" w:rsidP="008D1F52">
      <w:pPr>
        <w:rPr>
          <w:rFonts w:asciiTheme="majorHAnsi" w:eastAsia="Calibri" w:hAnsiTheme="majorHAnsi" w:cstheme="majorHAnsi"/>
        </w:rPr>
      </w:pPr>
    </w:p>
    <w:p w14:paraId="7544BA0E" w14:textId="77777777" w:rsidR="008D1F52" w:rsidRPr="00277DAC" w:rsidRDefault="008D1F52" w:rsidP="008D1F52">
      <w:pPr>
        <w:rPr>
          <w:rFonts w:asciiTheme="majorHAnsi" w:eastAsia="Calibri" w:hAnsiTheme="majorHAnsi" w:cstheme="majorHAnsi"/>
          <w:b/>
        </w:rPr>
      </w:pPr>
      <w:r w:rsidRPr="00277DAC">
        <w:rPr>
          <w:rFonts w:asciiTheme="majorHAnsi" w:eastAsia="Calibri" w:hAnsiTheme="majorHAnsi" w:cstheme="majorHAnsi"/>
          <w:b/>
        </w:rPr>
        <w:t>What are the potential impacts of windstorms in Portland?</w:t>
      </w:r>
    </w:p>
    <w:p w14:paraId="68A297F4" w14:textId="77777777" w:rsidR="008D1F52" w:rsidRPr="00277DAC" w:rsidRDefault="008D1F52" w:rsidP="008D1F52">
      <w:pPr>
        <w:rPr>
          <w:rFonts w:asciiTheme="majorHAnsi" w:eastAsia="Calibri" w:hAnsiTheme="majorHAnsi" w:cstheme="majorHAnsi"/>
          <w:b/>
        </w:rPr>
      </w:pPr>
    </w:p>
    <w:p w14:paraId="40AC68FF" w14:textId="77777777" w:rsidR="008D1F52" w:rsidRPr="00277DAC" w:rsidRDefault="008D1F52" w:rsidP="008D1F52">
      <w:pPr>
        <w:rPr>
          <w:rFonts w:asciiTheme="majorHAnsi" w:eastAsia="Calibri" w:hAnsiTheme="majorHAnsi" w:cstheme="majorHAnsi"/>
        </w:rPr>
      </w:pPr>
      <w:r w:rsidRPr="00277DAC">
        <w:rPr>
          <w:rFonts w:asciiTheme="majorHAnsi" w:eastAsia="Calibri" w:hAnsiTheme="majorHAnsi" w:cstheme="majorHAnsi"/>
          <w:bCs/>
        </w:rPr>
        <w:t xml:space="preserve">To understand the potential impact of windstorms in Portland, we considered </w:t>
      </w:r>
      <w:r w:rsidRPr="00277DAC">
        <w:rPr>
          <w:rFonts w:asciiTheme="majorHAnsi" w:eastAsia="Calibri" w:hAnsiTheme="majorHAnsi" w:cstheme="majorHAnsi"/>
        </w:rPr>
        <w:t>four past events to show how such events developed. The most recent example also demonstrates how windstorms combined with other factors can become even more dangerous.</w:t>
      </w:r>
    </w:p>
    <w:p w14:paraId="3144D40E" w14:textId="77777777" w:rsidR="008D1F52" w:rsidRPr="00277DAC" w:rsidRDefault="008D1F52" w:rsidP="008D1F52">
      <w:pPr>
        <w:rPr>
          <w:rFonts w:asciiTheme="majorHAnsi" w:eastAsia="Calibri" w:hAnsiTheme="majorHAnsi" w:cstheme="majorHAnsi"/>
        </w:rPr>
      </w:pPr>
    </w:p>
    <w:p w14:paraId="3887F9A0" w14:textId="77777777" w:rsidR="008D1F52" w:rsidRPr="00277DAC" w:rsidRDefault="008D1F52" w:rsidP="008D1F52">
      <w:pPr>
        <w:rPr>
          <w:rFonts w:asciiTheme="majorHAnsi" w:eastAsia="Calibri" w:hAnsiTheme="majorHAnsi" w:cstheme="majorHAnsi"/>
        </w:rPr>
      </w:pPr>
      <w:r w:rsidRPr="00277DAC">
        <w:rPr>
          <w:rFonts w:asciiTheme="majorHAnsi" w:eastAsia="Calibri" w:hAnsiTheme="majorHAnsi" w:cstheme="majorHAnsi"/>
        </w:rPr>
        <w:t xml:space="preserve">Please see </w:t>
      </w:r>
      <w:r w:rsidRPr="00277DAC">
        <w:rPr>
          <w:rFonts w:asciiTheme="majorHAnsi" w:eastAsia="Calibri" w:hAnsiTheme="majorHAnsi" w:cstheme="majorHAnsi"/>
          <w:highlight w:val="yellow"/>
        </w:rPr>
        <w:t>Appendix X</w:t>
      </w:r>
      <w:r w:rsidRPr="00277DAC">
        <w:rPr>
          <w:rFonts w:asciiTheme="majorHAnsi" w:eastAsia="Calibri" w:hAnsiTheme="majorHAnsi" w:cstheme="majorHAnsi"/>
        </w:rPr>
        <w:t xml:space="preserve"> for a list of all federal disaster declarations for winds in Portland</w:t>
      </w:r>
    </w:p>
    <w:p w14:paraId="53802F1D" w14:textId="77777777" w:rsidR="008D1F52" w:rsidRPr="00277DAC" w:rsidRDefault="008D1F52" w:rsidP="008D1F52">
      <w:pPr>
        <w:rPr>
          <w:rFonts w:asciiTheme="majorHAnsi" w:eastAsia="Calibri" w:hAnsiTheme="majorHAnsi" w:cstheme="majorHAnsi"/>
        </w:rPr>
      </w:pPr>
    </w:p>
    <w:p w14:paraId="779C4A04" w14:textId="77777777" w:rsidR="008D1F52" w:rsidRPr="00277DAC" w:rsidRDefault="008D1F52" w:rsidP="008D1F52">
      <w:pPr>
        <w:rPr>
          <w:rFonts w:asciiTheme="majorHAnsi" w:eastAsia="Calibri" w:hAnsiTheme="majorHAnsi" w:cstheme="majorHAnsi"/>
          <w:i/>
        </w:rPr>
      </w:pPr>
      <w:r w:rsidRPr="00277DAC">
        <w:rPr>
          <w:rFonts w:asciiTheme="majorHAnsi" w:eastAsia="Calibri" w:hAnsiTheme="majorHAnsi" w:cstheme="majorHAnsi"/>
          <w:b/>
        </w:rPr>
        <w:t xml:space="preserve">September 2020 Fire and Wind: </w:t>
      </w:r>
      <w:r w:rsidRPr="00277DAC">
        <w:rPr>
          <w:rFonts w:asciiTheme="majorHAnsi" w:hAnsiTheme="majorHAnsi" w:cstheme="majorHAnsi"/>
        </w:rPr>
        <w:br/>
      </w:r>
      <w:r w:rsidRPr="00277DAC">
        <w:rPr>
          <w:rFonts w:asciiTheme="majorHAnsi" w:eastAsia="Calibri" w:hAnsiTheme="majorHAnsi" w:cstheme="majorHAnsi"/>
        </w:rPr>
        <w:t xml:space="preserve">To consider how dangerous wind can be when coupled with expected changes in climate in Portland, we looked to the 2020 historic fire and smoke events that impacted the city and surrounding area. A strong easterly wind hit Portland on September 9. This windstorm arrived during ‘shoulder season’ and rain had not yet come to the Portland region. The state had also experienced a drier-than-average summer. The late arrival of rain and the dry hot summer are predicted impacts of climate change. When a strong windstorm hit during these extremely dry </w:t>
      </w:r>
      <w:r w:rsidRPr="00277DAC">
        <w:rPr>
          <w:rFonts w:asciiTheme="majorHAnsi" w:eastAsia="Calibri" w:hAnsiTheme="majorHAnsi" w:cstheme="majorHAnsi"/>
        </w:rPr>
        <w:lastRenderedPageBreak/>
        <w:t xml:space="preserve">conditions it fueled wildfires to create the most significant smoke event in Portland in recorded history. In Portland the dry, hot, smoky atmosphere lasted nine days. These conditions impacted the city’s economy, its public transportation system, interrupted critical services such as childcare, and forced people to remain inside their homes for days. While the physical damage from wind was not beyond the usual windstorm, the compounding factors of wind, heat and wildfire created a dangerous situation for many. Especially at risk were those who lived and worked outside, relied on public transportation, children, elderly, and individuals with respiratory conditions. Portlanders needed access to clean indoor air and in the midst of the Covid-19 Pandemic emergency responders had to weigh the risks of bringing people together in clean air shelters. Those with the means scrambled to find good air filters and stay home; those without means risked their health. </w:t>
      </w:r>
    </w:p>
    <w:p w14:paraId="41D07D87" w14:textId="77777777" w:rsidR="004C2CA1" w:rsidRPr="00277DAC" w:rsidRDefault="004C2CA1" w:rsidP="00024182">
      <w:pPr>
        <w:rPr>
          <w:rFonts w:asciiTheme="majorHAnsi" w:eastAsia="Calibri" w:hAnsiTheme="majorHAnsi" w:cstheme="majorHAnsi"/>
          <w:b/>
        </w:rPr>
      </w:pPr>
    </w:p>
    <w:p w14:paraId="766C8A78" w14:textId="77777777" w:rsidR="00B168ED" w:rsidRPr="00277DAC" w:rsidRDefault="004C2CA1" w:rsidP="00024182">
      <w:pPr>
        <w:rPr>
          <w:rFonts w:asciiTheme="majorHAnsi" w:eastAsia="Calibri" w:hAnsiTheme="majorHAnsi" w:cstheme="majorHAnsi"/>
          <w:b/>
        </w:rPr>
      </w:pPr>
      <w:r w:rsidRPr="00277DAC">
        <w:rPr>
          <w:rFonts w:asciiTheme="majorHAnsi" w:eastAsia="Calibri" w:hAnsiTheme="majorHAnsi" w:cstheme="majorHAnsi"/>
          <w:b/>
        </w:rPr>
        <w:t>February 3rd-4th, 2006</w:t>
      </w:r>
    </w:p>
    <w:p w14:paraId="3D09030C" w14:textId="77777777" w:rsidR="008D1F52" w:rsidRPr="00277DAC" w:rsidRDefault="008D1F52" w:rsidP="008D1F52">
      <w:pPr>
        <w:rPr>
          <w:rFonts w:asciiTheme="majorHAnsi" w:eastAsia="Arial" w:hAnsiTheme="majorHAnsi" w:cstheme="majorHAnsi"/>
          <w:lang w:eastAsia="en-GB"/>
        </w:rPr>
      </w:pPr>
      <w:r w:rsidRPr="00277DAC">
        <w:rPr>
          <w:rFonts w:asciiTheme="majorHAnsi" w:eastAsia="Arial" w:hAnsiTheme="majorHAnsi" w:cstheme="majorHAnsi"/>
          <w:lang w:eastAsia="en-GB"/>
        </w:rPr>
        <w:t xml:space="preserve">A cyclone moved in from the coast and brought strong winds through most of northwest Oregon. Portland Airport reported winds of 24 mph and gusts up to 44 mph. Many residents experienced power outages due to fallen trees. </w:t>
      </w:r>
    </w:p>
    <w:p w14:paraId="1DC6BB1A" w14:textId="77777777" w:rsidR="008D1F52" w:rsidRPr="00277DAC" w:rsidRDefault="008D1F52" w:rsidP="008D1F52">
      <w:pPr>
        <w:rPr>
          <w:rFonts w:asciiTheme="majorHAnsi" w:eastAsia="Arial" w:hAnsiTheme="majorHAnsi" w:cstheme="majorHAnsi"/>
          <w:lang w:eastAsia="en-GB"/>
        </w:rPr>
      </w:pPr>
    </w:p>
    <w:p w14:paraId="50FB904A" w14:textId="381DB966" w:rsidR="004C2CA1" w:rsidRPr="00277DAC" w:rsidRDefault="008D1F52" w:rsidP="00B85C4F">
      <w:pPr>
        <w:rPr>
          <w:rFonts w:asciiTheme="majorHAnsi" w:eastAsia="Arial" w:hAnsiTheme="majorHAnsi" w:cstheme="majorHAnsi"/>
          <w:b/>
          <w:lang w:eastAsia="en-GB"/>
        </w:rPr>
      </w:pPr>
      <w:r w:rsidRPr="00277DAC">
        <w:rPr>
          <w:rFonts w:asciiTheme="majorHAnsi" w:eastAsia="Arial" w:hAnsiTheme="majorHAnsi" w:cstheme="majorHAnsi"/>
          <w:b/>
          <w:bCs/>
          <w:highlight w:val="yellow"/>
          <w:lang w:eastAsia="en-GB"/>
        </w:rPr>
        <w:t>Figure X.</w:t>
      </w:r>
      <w:r w:rsidRPr="00277DAC">
        <w:rPr>
          <w:rFonts w:asciiTheme="majorHAnsi" w:eastAsia="Arial" w:hAnsiTheme="majorHAnsi" w:cstheme="majorHAnsi"/>
          <w:b/>
          <w:bCs/>
          <w:lang w:eastAsia="en-GB"/>
        </w:rPr>
        <w:t xml:space="preserve"> </w:t>
      </w:r>
      <w:r w:rsidRPr="00277DAC">
        <w:rPr>
          <w:rFonts w:asciiTheme="majorHAnsi" w:eastAsia="Calibri" w:hAnsiTheme="majorHAnsi" w:cstheme="majorHAnsi"/>
          <w:b/>
          <w:bCs/>
        </w:rPr>
        <w:t>2006 windstorm aftermath</w:t>
      </w:r>
    </w:p>
    <w:p w14:paraId="46A97F84" w14:textId="1D30B8D5" w:rsidR="004C2CA1" w:rsidRPr="00277DAC" w:rsidRDefault="004C2CA1" w:rsidP="00024182">
      <w:pPr>
        <w:rPr>
          <w:rFonts w:asciiTheme="majorHAnsi" w:eastAsia="Calibri" w:hAnsiTheme="majorHAnsi" w:cstheme="majorHAnsi"/>
          <w:b/>
        </w:rPr>
      </w:pPr>
      <w:r w:rsidRPr="00277DAC">
        <w:rPr>
          <w:rFonts w:asciiTheme="majorHAnsi" w:eastAsia="Calibri" w:hAnsiTheme="majorHAnsi" w:cstheme="majorHAnsi"/>
          <w:b/>
          <w:noProof/>
        </w:rPr>
        <w:drawing>
          <wp:inline distT="0" distB="0" distL="0" distR="0" wp14:anchorId="65AF9791" wp14:editId="2B9F669F">
            <wp:extent cx="4160605" cy="3126677"/>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166605" cy="3131186"/>
                    </a:xfrm>
                    <a:prstGeom prst="rect">
                      <a:avLst/>
                    </a:prstGeom>
                  </pic:spPr>
                </pic:pic>
              </a:graphicData>
            </a:graphic>
          </wp:inline>
        </w:drawing>
      </w:r>
    </w:p>
    <w:p w14:paraId="712F7966" w14:textId="6B2EFC86" w:rsidR="004C2CA1" w:rsidRPr="00277DAC" w:rsidRDefault="00F928FE" w:rsidP="00024182">
      <w:pPr>
        <w:rPr>
          <w:rFonts w:asciiTheme="majorHAnsi" w:eastAsia="Calibri" w:hAnsiTheme="majorHAnsi" w:cstheme="majorHAnsi"/>
        </w:rPr>
      </w:pPr>
      <w:hyperlink r:id="rId278" w:history="1">
        <w:r w:rsidR="004C2CA1" w:rsidRPr="00277DAC">
          <w:rPr>
            <w:rStyle w:val="Hyperlink"/>
            <w:rFonts w:asciiTheme="majorHAnsi" w:eastAsia="Calibri" w:hAnsiTheme="majorHAnsi" w:cstheme="majorHAnsi"/>
          </w:rPr>
          <w:t>Storm King</w:t>
        </w:r>
      </w:hyperlink>
    </w:p>
    <w:p w14:paraId="155F96E6" w14:textId="77777777" w:rsidR="004C2CA1" w:rsidRPr="00277DAC" w:rsidRDefault="004C2CA1" w:rsidP="00024182">
      <w:pPr>
        <w:rPr>
          <w:rFonts w:asciiTheme="majorHAnsi" w:eastAsia="Calibri" w:hAnsiTheme="majorHAnsi" w:cstheme="majorHAnsi"/>
          <w:b/>
        </w:rPr>
      </w:pPr>
    </w:p>
    <w:p w14:paraId="79BDAED9" w14:textId="77777777" w:rsidR="00B17288" w:rsidRPr="00277DAC" w:rsidRDefault="00B17288" w:rsidP="00024182">
      <w:pPr>
        <w:rPr>
          <w:rFonts w:asciiTheme="majorHAnsi" w:hAnsiTheme="majorHAnsi" w:cstheme="majorHAnsi"/>
          <w:bdr w:val="none" w:sz="0" w:space="0" w:color="auto" w:frame="1"/>
        </w:rPr>
      </w:pPr>
      <w:r w:rsidRPr="00277DAC">
        <w:rPr>
          <w:rStyle w:val="Strong"/>
          <w:rFonts w:asciiTheme="majorHAnsi" w:hAnsiTheme="majorHAnsi" w:cstheme="majorHAnsi"/>
          <w:color w:val="2A2A2A"/>
          <w:spacing w:val="3"/>
          <w:bdr w:val="none" w:sz="0" w:space="0" w:color="auto" w:frame="1"/>
        </w:rPr>
        <w:t>November 13-15, 1981</w:t>
      </w:r>
    </w:p>
    <w:p w14:paraId="7CE9BA5B" w14:textId="77777777" w:rsidR="0068184D" w:rsidRPr="00277DAC" w:rsidRDefault="00B17288" w:rsidP="00024182">
      <w:pPr>
        <w:rPr>
          <w:rFonts w:asciiTheme="majorHAnsi" w:hAnsiTheme="majorHAnsi" w:cstheme="majorHAnsi"/>
          <w:color w:val="2A2A2A"/>
          <w:spacing w:val="3"/>
        </w:rPr>
      </w:pPr>
      <w:r w:rsidRPr="00277DAC">
        <w:rPr>
          <w:rFonts w:asciiTheme="majorHAnsi" w:hAnsiTheme="majorHAnsi" w:cstheme="majorHAnsi"/>
          <w:color w:val="000000" w:themeColor="text1"/>
          <w:spacing w:val="3"/>
        </w:rPr>
        <w:t>Two cyclone-related windstorms hit the Pacific Northwest in quick succession in the worst event since the Columbus Day Storm (see below). The strongest winds in Oregon were on Nov. 14, with 85-mph gusts on the Morrison Bridge. Hundreds of thousands lost power</w:t>
      </w:r>
      <w:r w:rsidR="007F103F" w:rsidRPr="00277DAC">
        <w:rPr>
          <w:rFonts w:asciiTheme="majorHAnsi" w:hAnsiTheme="majorHAnsi" w:cstheme="majorHAnsi"/>
          <w:color w:val="000000" w:themeColor="text1"/>
          <w:spacing w:val="3"/>
        </w:rPr>
        <w:t xml:space="preserve"> and 12 people died throughout Oregon and Washington </w:t>
      </w:r>
      <w:r w:rsidRPr="00277DAC">
        <w:rPr>
          <w:rFonts w:asciiTheme="majorHAnsi" w:hAnsiTheme="majorHAnsi" w:cstheme="majorHAnsi"/>
          <w:color w:val="2A2A2A"/>
          <w:spacing w:val="3"/>
        </w:rPr>
        <w:t>(</w:t>
      </w:r>
      <w:hyperlink r:id="rId279" w:history="1">
        <w:r w:rsidRPr="00277DAC">
          <w:rPr>
            <w:rStyle w:val="Hyperlink"/>
            <w:rFonts w:asciiTheme="majorHAnsi" w:hAnsiTheme="majorHAnsi" w:cstheme="majorHAnsi"/>
            <w:spacing w:val="3"/>
          </w:rPr>
          <w:t>Oregon Live</w:t>
        </w:r>
      </w:hyperlink>
      <w:r w:rsidRPr="00277DAC">
        <w:rPr>
          <w:rFonts w:asciiTheme="majorHAnsi" w:hAnsiTheme="majorHAnsi" w:cstheme="majorHAnsi"/>
          <w:color w:val="2A2A2A"/>
          <w:spacing w:val="3"/>
        </w:rPr>
        <w:t xml:space="preserve">). </w:t>
      </w:r>
    </w:p>
    <w:p w14:paraId="2D9F3B42" w14:textId="77777777" w:rsidR="00B17288" w:rsidRPr="00277DAC" w:rsidRDefault="003F4BC3" w:rsidP="00024182">
      <w:pPr>
        <w:rPr>
          <w:rFonts w:asciiTheme="majorHAnsi" w:hAnsiTheme="majorHAnsi" w:cstheme="majorHAnsi"/>
          <w:color w:val="2A2A2A"/>
          <w:spacing w:val="3"/>
        </w:rPr>
      </w:pPr>
      <w:r w:rsidRPr="00277DAC">
        <w:rPr>
          <w:rFonts w:asciiTheme="majorHAnsi" w:hAnsiTheme="majorHAnsi" w:cstheme="majorHAnsi"/>
        </w:rPr>
        <w:br/>
      </w:r>
      <w:r w:rsidRPr="00277DAC">
        <w:rPr>
          <w:rFonts w:asciiTheme="majorHAnsi" w:eastAsia="Calibri" w:hAnsiTheme="majorHAnsi" w:cstheme="majorHAnsi"/>
          <w:b/>
        </w:rPr>
        <w:t>October 12, 1962</w:t>
      </w:r>
      <w:r w:rsidRPr="00277DAC">
        <w:rPr>
          <w:rFonts w:asciiTheme="majorHAnsi" w:eastAsia="Calibri" w:hAnsiTheme="majorHAnsi" w:cstheme="majorHAnsi"/>
        </w:rPr>
        <w:t xml:space="preserve"> (</w:t>
      </w:r>
      <w:hyperlink r:id="rId280">
        <w:r w:rsidRPr="00277DAC">
          <w:rPr>
            <w:rFonts w:asciiTheme="majorHAnsi" w:eastAsia="Calibri" w:hAnsiTheme="majorHAnsi" w:cstheme="majorHAnsi"/>
          </w:rPr>
          <w:t xml:space="preserve"> </w:t>
        </w:r>
      </w:hyperlink>
      <w:hyperlink r:id="rId281">
        <w:r w:rsidRPr="00277DAC">
          <w:rPr>
            <w:rFonts w:asciiTheme="majorHAnsi" w:eastAsia="Calibri" w:hAnsiTheme="majorHAnsi" w:cstheme="majorHAnsi"/>
            <w:color w:val="1155CC"/>
            <w:u w:val="single"/>
          </w:rPr>
          <w:t>historical photographs</w:t>
        </w:r>
      </w:hyperlink>
      <w:proofErr w:type="gramStart"/>
      <w:r w:rsidRPr="00277DAC">
        <w:rPr>
          <w:rFonts w:asciiTheme="majorHAnsi" w:eastAsia="Calibri" w:hAnsiTheme="majorHAnsi" w:cstheme="majorHAnsi"/>
        </w:rPr>
        <w:t xml:space="preserve"> )</w:t>
      </w:r>
      <w:proofErr w:type="gramEnd"/>
    </w:p>
    <w:p w14:paraId="50B112BD" w14:textId="77777777" w:rsidR="00F50E3A" w:rsidRPr="00277DAC" w:rsidRDefault="003F4BC3" w:rsidP="00024182">
      <w:pPr>
        <w:rPr>
          <w:rFonts w:asciiTheme="majorHAnsi" w:eastAsia="Calibri" w:hAnsiTheme="majorHAnsi" w:cstheme="majorHAnsi"/>
        </w:rPr>
      </w:pPr>
      <w:r w:rsidRPr="00277DAC">
        <w:rPr>
          <w:rFonts w:asciiTheme="majorHAnsi" w:eastAsia="Calibri" w:hAnsiTheme="majorHAnsi" w:cstheme="majorHAnsi"/>
        </w:rPr>
        <w:lastRenderedPageBreak/>
        <w:t xml:space="preserve">The </w:t>
      </w:r>
      <w:r w:rsidR="00022F13" w:rsidRPr="00277DAC">
        <w:rPr>
          <w:rFonts w:asciiTheme="majorHAnsi" w:eastAsia="Calibri" w:hAnsiTheme="majorHAnsi" w:cstheme="majorHAnsi"/>
        </w:rPr>
        <w:t>“</w:t>
      </w:r>
      <w:r w:rsidRPr="00277DAC">
        <w:rPr>
          <w:rFonts w:asciiTheme="majorHAnsi" w:eastAsia="Calibri" w:hAnsiTheme="majorHAnsi" w:cstheme="majorHAnsi"/>
        </w:rPr>
        <w:t>Columbus Day Storm</w:t>
      </w:r>
      <w:r w:rsidR="00022F13" w:rsidRPr="00277DAC">
        <w:rPr>
          <w:rFonts w:asciiTheme="majorHAnsi" w:eastAsia="Calibri" w:hAnsiTheme="majorHAnsi" w:cstheme="majorHAnsi"/>
        </w:rPr>
        <w:t>”</w:t>
      </w:r>
      <w:r w:rsidRPr="00277DAC">
        <w:rPr>
          <w:rFonts w:asciiTheme="majorHAnsi" w:eastAsia="Calibri" w:hAnsiTheme="majorHAnsi" w:cstheme="majorHAnsi"/>
        </w:rPr>
        <w:t xml:space="preserve"> was </w:t>
      </w:r>
      <w:r w:rsidR="00022F13" w:rsidRPr="00277DAC">
        <w:rPr>
          <w:rFonts w:asciiTheme="majorHAnsi" w:eastAsia="Calibri" w:hAnsiTheme="majorHAnsi" w:cstheme="majorHAnsi"/>
        </w:rPr>
        <w:t>the most severe windstorm ever recorded in the Portland area</w:t>
      </w:r>
      <w:r w:rsidR="00C80CB8" w:rsidRPr="00277DAC">
        <w:rPr>
          <w:rFonts w:asciiTheme="majorHAnsi" w:eastAsia="Calibri" w:hAnsiTheme="majorHAnsi" w:cstheme="majorHAnsi"/>
        </w:rPr>
        <w:t>, considered the equivalent of a Category IV hurricane in terms of wind speeds (2020 Oregon NHMP)</w:t>
      </w:r>
      <w:r w:rsidR="0071690A" w:rsidRPr="00277DAC">
        <w:rPr>
          <w:rFonts w:asciiTheme="majorHAnsi" w:eastAsia="Calibri" w:hAnsiTheme="majorHAnsi" w:cstheme="majorHAnsi"/>
        </w:rPr>
        <w:t xml:space="preserve">. Winds </w:t>
      </w:r>
      <w:r w:rsidR="00022F13" w:rsidRPr="00277DAC">
        <w:rPr>
          <w:rFonts w:asciiTheme="majorHAnsi" w:eastAsia="Calibri" w:hAnsiTheme="majorHAnsi" w:cstheme="majorHAnsi"/>
        </w:rPr>
        <w:t xml:space="preserve">from tropical typhoon Freda </w:t>
      </w:r>
      <w:r w:rsidR="0071690A" w:rsidRPr="00277DAC">
        <w:rPr>
          <w:rFonts w:asciiTheme="majorHAnsi" w:eastAsia="Calibri" w:hAnsiTheme="majorHAnsi" w:cstheme="majorHAnsi"/>
        </w:rPr>
        <w:t>arrived in the Pacific Northwest</w:t>
      </w:r>
      <w:r w:rsidRPr="00277DAC">
        <w:rPr>
          <w:rFonts w:asciiTheme="majorHAnsi" w:eastAsia="Calibri" w:hAnsiTheme="majorHAnsi" w:cstheme="majorHAnsi"/>
        </w:rPr>
        <w:t xml:space="preserve"> </w:t>
      </w:r>
      <w:r w:rsidR="0071690A" w:rsidRPr="00277DAC">
        <w:rPr>
          <w:rFonts w:asciiTheme="majorHAnsi" w:eastAsia="Calibri" w:hAnsiTheme="majorHAnsi" w:cstheme="majorHAnsi"/>
        </w:rPr>
        <w:t xml:space="preserve">via the Pacific </w:t>
      </w:r>
      <w:r w:rsidR="00022F13" w:rsidRPr="00277DAC">
        <w:rPr>
          <w:rFonts w:asciiTheme="majorHAnsi" w:eastAsia="Calibri" w:hAnsiTheme="majorHAnsi" w:cstheme="majorHAnsi"/>
        </w:rPr>
        <w:t>coast</w:t>
      </w:r>
      <w:r w:rsidRPr="00277DAC">
        <w:rPr>
          <w:rFonts w:asciiTheme="majorHAnsi" w:eastAsia="Calibri" w:hAnsiTheme="majorHAnsi" w:cstheme="majorHAnsi"/>
        </w:rPr>
        <w:t>. 38 people were injured and there was extensive timber loss, as well as extensive damage to buildings and livestock</w:t>
      </w:r>
      <w:r w:rsidR="0071690A" w:rsidRPr="00277DAC">
        <w:rPr>
          <w:rFonts w:asciiTheme="majorHAnsi" w:eastAsia="Calibri" w:hAnsiTheme="majorHAnsi" w:cstheme="majorHAnsi"/>
        </w:rPr>
        <w:t xml:space="preserve"> – </w:t>
      </w:r>
      <w:r w:rsidRPr="00277DAC">
        <w:rPr>
          <w:rFonts w:asciiTheme="majorHAnsi" w:eastAsia="Calibri" w:hAnsiTheme="majorHAnsi" w:cstheme="majorHAnsi"/>
        </w:rPr>
        <w:t>estimated at more than 200 million dollars</w:t>
      </w:r>
      <w:r w:rsidR="0071690A" w:rsidRPr="00277DAC">
        <w:rPr>
          <w:rFonts w:asciiTheme="majorHAnsi" w:eastAsia="Calibri" w:hAnsiTheme="majorHAnsi" w:cstheme="majorHAnsi"/>
        </w:rPr>
        <w:t xml:space="preserve"> throughout the affected region</w:t>
      </w:r>
      <w:r w:rsidRPr="00277DAC">
        <w:rPr>
          <w:rFonts w:asciiTheme="majorHAnsi" w:eastAsia="Calibri" w:hAnsiTheme="majorHAnsi" w:cstheme="majorHAnsi"/>
        </w:rPr>
        <w:t xml:space="preserve">. </w:t>
      </w:r>
      <w:r w:rsidR="0071690A" w:rsidRPr="00277DAC">
        <w:rPr>
          <w:rFonts w:asciiTheme="majorHAnsi" w:eastAsia="Calibri" w:hAnsiTheme="majorHAnsi" w:cstheme="majorHAnsi"/>
        </w:rPr>
        <w:t>Wind</w:t>
      </w:r>
      <w:r w:rsidRPr="00277DAC">
        <w:rPr>
          <w:rFonts w:asciiTheme="majorHAnsi" w:eastAsia="Calibri" w:hAnsiTheme="majorHAnsi" w:cstheme="majorHAnsi"/>
        </w:rPr>
        <w:t xml:space="preserve"> gusts reached 116 mph</w:t>
      </w:r>
      <w:r w:rsidR="0071690A" w:rsidRPr="00277DAC">
        <w:rPr>
          <w:rFonts w:asciiTheme="majorHAnsi" w:eastAsia="Calibri" w:hAnsiTheme="majorHAnsi" w:cstheme="majorHAnsi"/>
        </w:rPr>
        <w:t xml:space="preserve"> in Downtown Portland,</w:t>
      </w:r>
      <w:r w:rsidRPr="00277DAC">
        <w:rPr>
          <w:rFonts w:asciiTheme="majorHAnsi" w:eastAsia="Calibri" w:hAnsiTheme="majorHAnsi" w:cstheme="majorHAnsi"/>
        </w:rPr>
        <w:t xml:space="preserve"> and many in Northwest Oregon were left without power for days or weeks. </w:t>
      </w:r>
      <w:r w:rsidR="00212923" w:rsidRPr="00277DAC">
        <w:rPr>
          <w:rFonts w:asciiTheme="majorHAnsi" w:eastAsia="Calibri" w:hAnsiTheme="majorHAnsi" w:cstheme="majorHAnsi"/>
        </w:rPr>
        <w:t>(</w:t>
      </w:r>
      <w:hyperlink r:id="rId282" w:history="1">
        <w:proofErr w:type="gramStart"/>
        <w:r w:rsidR="00212923" w:rsidRPr="00277DAC">
          <w:rPr>
            <w:rStyle w:val="Hyperlink"/>
            <w:rFonts w:asciiTheme="majorHAnsi" w:eastAsia="Calibri" w:hAnsiTheme="majorHAnsi" w:cstheme="majorHAnsi"/>
          </w:rPr>
          <w:t>source</w:t>
        </w:r>
        <w:proofErr w:type="gramEnd"/>
      </w:hyperlink>
      <w:r w:rsidR="00212923" w:rsidRPr="00277DAC">
        <w:rPr>
          <w:rFonts w:asciiTheme="majorHAnsi" w:eastAsia="Calibri" w:hAnsiTheme="majorHAnsi" w:cstheme="majorHAnsi"/>
        </w:rPr>
        <w:t>)</w:t>
      </w:r>
    </w:p>
    <w:p w14:paraId="3428CC9B" w14:textId="77777777" w:rsidR="00F61E71" w:rsidRPr="00277DAC" w:rsidRDefault="00F61E71" w:rsidP="00024182">
      <w:pPr>
        <w:rPr>
          <w:rFonts w:asciiTheme="majorHAnsi" w:eastAsia="Calibri" w:hAnsiTheme="majorHAnsi" w:cstheme="majorHAnsi"/>
          <w:b/>
        </w:rPr>
      </w:pPr>
    </w:p>
    <w:p w14:paraId="1C3E1806" w14:textId="77777777" w:rsidR="00277DAC" w:rsidRPr="00277DAC" w:rsidRDefault="00277DAC" w:rsidP="00277DAC">
      <w:pPr>
        <w:shd w:val="clear" w:color="auto" w:fill="FFFFFF"/>
        <w:rPr>
          <w:rFonts w:asciiTheme="majorHAnsi" w:hAnsiTheme="majorHAnsi" w:cstheme="majorHAnsi"/>
          <w:color w:val="222222"/>
          <w:lang w:val="en-GB" w:eastAsia="en-GB"/>
        </w:rPr>
      </w:pPr>
      <w:r w:rsidRPr="00277DAC">
        <w:rPr>
          <w:rFonts w:asciiTheme="majorHAnsi" w:hAnsiTheme="majorHAnsi" w:cstheme="majorHAnsi"/>
          <w:b/>
          <w:bCs/>
          <w:color w:val="222222"/>
        </w:rPr>
        <w:t>Impacts on Frontline and Underserved Communities</w:t>
      </w:r>
    </w:p>
    <w:p w14:paraId="152C5D1F" w14:textId="77777777" w:rsidR="00277DAC" w:rsidRPr="00277DAC" w:rsidRDefault="00277DAC" w:rsidP="00277DAC">
      <w:pPr>
        <w:shd w:val="clear" w:color="auto" w:fill="FFFFFF"/>
        <w:rPr>
          <w:rFonts w:asciiTheme="majorHAnsi" w:hAnsiTheme="majorHAnsi" w:cstheme="majorHAnsi"/>
          <w:color w:val="222222"/>
        </w:rPr>
      </w:pPr>
      <w:r w:rsidRPr="00277DAC">
        <w:rPr>
          <w:rFonts w:asciiTheme="majorHAnsi" w:hAnsiTheme="majorHAnsi" w:cstheme="majorHAnsi"/>
          <w:color w:val="222222"/>
        </w:rPr>
        <w:t>In the event of a windstorm, not all people will experience the same impacts from </w:t>
      </w:r>
      <w:r w:rsidRPr="00277DAC">
        <w:rPr>
          <w:rFonts w:asciiTheme="majorHAnsi" w:hAnsiTheme="majorHAnsi" w:cstheme="majorHAnsi"/>
          <w:b/>
          <w:bCs/>
          <w:color w:val="222222"/>
        </w:rPr>
        <w:t>damage to the built environment </w:t>
      </w:r>
      <w:r w:rsidRPr="00277DAC">
        <w:rPr>
          <w:rFonts w:asciiTheme="majorHAnsi" w:hAnsiTheme="majorHAnsi" w:cstheme="majorHAnsi"/>
          <w:color w:val="222222"/>
        </w:rPr>
        <w:t>and the </w:t>
      </w:r>
      <w:r w:rsidRPr="00277DAC">
        <w:rPr>
          <w:rFonts w:asciiTheme="majorHAnsi" w:hAnsiTheme="majorHAnsi" w:cstheme="majorHAnsi"/>
          <w:b/>
          <w:bCs/>
          <w:color w:val="222222"/>
        </w:rPr>
        <w:t>interruption of public services</w:t>
      </w:r>
      <w:r w:rsidRPr="00277DAC">
        <w:rPr>
          <w:rFonts w:asciiTheme="majorHAnsi" w:hAnsiTheme="majorHAnsi" w:cstheme="majorHAnsi"/>
          <w:color w:val="222222"/>
        </w:rPr>
        <w:t xml:space="preserve">. Windstorms can cause power outages and damage to people’s homes, places of work, critical facilities such as hospitals and infrastructure services like roads. The negative impacts of this destruction will be amplified in some communities. Communities that experience the worst and most impacts are referred to as frontline communities. Communities that are underserved with resources and information that could protect them from these impacts are referred to as underserved communities. </w:t>
      </w:r>
    </w:p>
    <w:p w14:paraId="61FD37EA" w14:textId="77777777" w:rsidR="00277DAC" w:rsidRPr="00277DAC" w:rsidRDefault="00277DAC" w:rsidP="00277DAC">
      <w:pPr>
        <w:shd w:val="clear" w:color="auto" w:fill="FFFFFF"/>
        <w:rPr>
          <w:rFonts w:asciiTheme="majorHAnsi" w:hAnsiTheme="majorHAnsi" w:cstheme="majorHAnsi"/>
          <w:color w:val="222222"/>
        </w:rPr>
      </w:pPr>
    </w:p>
    <w:p w14:paraId="4A56FB0D" w14:textId="77777777" w:rsidR="00277DAC" w:rsidRPr="00277DAC" w:rsidRDefault="00277DAC" w:rsidP="00277DAC">
      <w:pPr>
        <w:shd w:val="clear" w:color="auto" w:fill="FFFFFF"/>
        <w:rPr>
          <w:rFonts w:asciiTheme="majorHAnsi" w:hAnsiTheme="majorHAnsi" w:cstheme="majorHAnsi"/>
          <w:color w:val="222222"/>
        </w:rPr>
      </w:pPr>
      <w:r w:rsidRPr="00277DAC">
        <w:rPr>
          <w:rFonts w:asciiTheme="majorHAnsi" w:hAnsiTheme="majorHAnsi" w:cstheme="majorHAnsi"/>
          <w:color w:val="222222"/>
        </w:rPr>
        <w:t>Frontline and underserved communities of particular concern in the event of a windstorm are:</w:t>
      </w:r>
    </w:p>
    <w:p w14:paraId="05EA02E9" w14:textId="77777777" w:rsidR="00277DAC" w:rsidRPr="00277DAC" w:rsidRDefault="00277DAC" w:rsidP="00277DAC">
      <w:pPr>
        <w:shd w:val="clear" w:color="auto" w:fill="FFFFFF"/>
        <w:rPr>
          <w:rFonts w:asciiTheme="majorHAnsi" w:hAnsiTheme="majorHAnsi" w:cstheme="majorHAnsi"/>
          <w:color w:val="222222"/>
        </w:rPr>
      </w:pPr>
    </w:p>
    <w:p w14:paraId="7D7E484F" w14:textId="77777777" w:rsidR="00277DAC" w:rsidRPr="00277DAC" w:rsidRDefault="00277DAC" w:rsidP="00277DAC">
      <w:pPr>
        <w:shd w:val="clear" w:color="auto" w:fill="FFFFFF"/>
        <w:rPr>
          <w:rFonts w:asciiTheme="majorHAnsi" w:hAnsiTheme="majorHAnsi" w:cstheme="majorHAnsi"/>
          <w:color w:val="222222"/>
        </w:rPr>
      </w:pPr>
      <w:r w:rsidRPr="00277DAC">
        <w:rPr>
          <w:rFonts w:asciiTheme="majorHAnsi" w:hAnsiTheme="majorHAnsi" w:cstheme="majorHAnsi"/>
          <w:b/>
          <w:bCs/>
          <w:color w:val="222222"/>
        </w:rPr>
        <w:t xml:space="preserve">People who live near trees </w:t>
      </w:r>
      <w:r w:rsidRPr="00277DAC">
        <w:rPr>
          <w:rFonts w:asciiTheme="majorHAnsi" w:hAnsiTheme="majorHAnsi" w:cstheme="majorHAnsi"/>
          <w:color w:val="222222"/>
        </w:rPr>
        <w:t>may suffer numerous impacts from downed branches and trees.</w:t>
      </w:r>
    </w:p>
    <w:p w14:paraId="70A8EA38" w14:textId="77777777" w:rsidR="00277DAC" w:rsidRPr="00277DAC" w:rsidRDefault="00277DAC" w:rsidP="00277DAC">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at or below the poverty line.</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Those with fewer financial assets generally have fewer resources and flexibility to prepare for and recover from a windstorm.</w:t>
      </w:r>
    </w:p>
    <w:p w14:paraId="1B2E595C" w14:textId="77777777" w:rsidR="00277DAC" w:rsidRPr="00277DAC" w:rsidRDefault="00277DAC" w:rsidP="00277DAC">
      <w:pPr>
        <w:shd w:val="clear" w:color="auto" w:fill="FFFFFF"/>
        <w:rPr>
          <w:rFonts w:asciiTheme="majorHAnsi" w:hAnsiTheme="majorHAnsi" w:cstheme="majorHAnsi"/>
          <w:color w:val="222222"/>
        </w:rPr>
      </w:pPr>
      <w:r w:rsidRPr="00277DAC">
        <w:rPr>
          <w:rFonts w:asciiTheme="majorHAnsi" w:hAnsiTheme="majorHAnsi" w:cstheme="majorHAnsi"/>
          <w:b/>
          <w:bCs/>
          <w:color w:val="222222"/>
        </w:rPr>
        <w:t>People who live in mobile homes or buildings with unsecured roofs.</w:t>
      </w:r>
    </w:p>
    <w:p w14:paraId="5C26F15E" w14:textId="77777777" w:rsidR="00277DAC" w:rsidRPr="00277DAC" w:rsidRDefault="00277DAC" w:rsidP="00277DAC">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 limited mobility, including the elderly.</w:t>
      </w:r>
      <w:proofErr w:type="gramEnd"/>
      <w:r w:rsidRPr="00277DAC">
        <w:rPr>
          <w:rFonts w:asciiTheme="majorHAnsi" w:hAnsiTheme="majorHAnsi" w:cstheme="majorHAnsi"/>
          <w:b/>
          <w:bCs/>
          <w:color w:val="222222"/>
        </w:rPr>
        <w:t> </w:t>
      </w:r>
      <w:r w:rsidRPr="00277DAC">
        <w:rPr>
          <w:rFonts w:asciiTheme="majorHAnsi" w:hAnsiTheme="majorHAnsi" w:cstheme="majorHAnsi"/>
          <w:color w:val="222222"/>
        </w:rPr>
        <w:t>Damage to roads and sidewalks can impact everyone, but those with limited mobility – especially those who live alone – will have more difficulty travelling during and after a windstorm.</w:t>
      </w:r>
    </w:p>
    <w:p w14:paraId="5D067FE9" w14:textId="77777777" w:rsidR="00277DAC" w:rsidRPr="00277DAC" w:rsidRDefault="00277DAC" w:rsidP="00277DAC">
      <w:pPr>
        <w:shd w:val="clear" w:color="auto" w:fill="FFFFFF"/>
        <w:rPr>
          <w:rFonts w:asciiTheme="majorHAnsi" w:hAnsiTheme="majorHAnsi" w:cstheme="majorHAnsi"/>
          <w:color w:val="222222"/>
        </w:rPr>
      </w:pPr>
      <w:r w:rsidRPr="00277DAC">
        <w:rPr>
          <w:rFonts w:asciiTheme="majorHAnsi" w:hAnsiTheme="majorHAnsi" w:cstheme="majorHAnsi"/>
          <w:b/>
          <w:bCs/>
          <w:color w:val="222222"/>
        </w:rPr>
        <w:t>Single-parent households.</w:t>
      </w:r>
      <w:r w:rsidRPr="00277DAC">
        <w:rPr>
          <w:rFonts w:asciiTheme="majorHAnsi" w:hAnsiTheme="majorHAnsi" w:cstheme="majorHAnsi"/>
          <w:color w:val="222222"/>
        </w:rPr>
        <w:t> Single parents with minimal assistance may struggle to keep themselves and their children safe during a windstorm and may lack the time, flexibility, and financial resources to recover in the wake.</w:t>
      </w:r>
    </w:p>
    <w:p w14:paraId="5D65E289" w14:textId="77777777" w:rsidR="00277DAC" w:rsidRPr="00277DAC" w:rsidRDefault="00277DAC" w:rsidP="00277DAC">
      <w:pPr>
        <w:shd w:val="clear" w:color="auto" w:fill="FFFFFF"/>
        <w:rPr>
          <w:rFonts w:asciiTheme="majorHAnsi" w:hAnsiTheme="majorHAnsi" w:cstheme="majorHAnsi"/>
          <w:color w:val="222222"/>
        </w:rPr>
      </w:pPr>
      <w:r w:rsidRPr="00277DAC">
        <w:rPr>
          <w:rFonts w:asciiTheme="majorHAnsi" w:hAnsiTheme="majorHAnsi" w:cstheme="majorHAnsi"/>
          <w:b/>
          <w:bCs/>
          <w:color w:val="222222"/>
        </w:rPr>
        <w:t>People experiencing houselessness</w:t>
      </w:r>
      <w:r w:rsidRPr="00277DAC">
        <w:rPr>
          <w:rFonts w:asciiTheme="majorHAnsi" w:hAnsiTheme="majorHAnsi" w:cstheme="majorHAnsi"/>
          <w:color w:val="222222"/>
        </w:rPr>
        <w:t xml:space="preserve"> are at greater risk of harm during a windstorm, especially those who are unsheltered.</w:t>
      </w:r>
    </w:p>
    <w:p w14:paraId="28B09A42" w14:textId="77777777" w:rsidR="00277DAC" w:rsidRPr="00277DAC" w:rsidRDefault="00277DAC" w:rsidP="00277DAC">
      <w:pPr>
        <w:shd w:val="clear" w:color="auto" w:fill="FFFFFF"/>
        <w:rPr>
          <w:rFonts w:asciiTheme="majorHAnsi" w:hAnsiTheme="majorHAnsi" w:cstheme="majorHAnsi"/>
          <w:color w:val="222222"/>
        </w:rPr>
      </w:pPr>
      <w:proofErr w:type="gramStart"/>
      <w:r w:rsidRPr="00277DAC">
        <w:rPr>
          <w:rFonts w:asciiTheme="majorHAnsi" w:hAnsiTheme="majorHAnsi" w:cstheme="majorHAnsi"/>
          <w:b/>
          <w:bCs/>
          <w:color w:val="222222"/>
        </w:rPr>
        <w:t>People without access to a car.</w:t>
      </w:r>
      <w:proofErr w:type="gramEnd"/>
      <w:r w:rsidRPr="00277DAC">
        <w:rPr>
          <w:rFonts w:asciiTheme="majorHAnsi" w:hAnsiTheme="majorHAnsi" w:cstheme="majorHAnsi"/>
          <w:color w:val="222222"/>
        </w:rPr>
        <w:t> Those who depend on public transportation or use any alternate method of travel will have a harder time traveling during a windstorm.</w:t>
      </w:r>
      <w:r w:rsidRPr="00277DAC">
        <w:rPr>
          <w:rFonts w:asciiTheme="majorHAnsi" w:hAnsiTheme="majorHAnsi" w:cstheme="majorHAnsi"/>
        </w:rPr>
        <w:br/>
      </w:r>
      <w:r w:rsidRPr="00277DAC">
        <w:rPr>
          <w:rFonts w:asciiTheme="majorHAnsi" w:hAnsiTheme="majorHAnsi" w:cstheme="majorHAnsi"/>
        </w:rPr>
        <w:br/>
      </w:r>
      <w:r w:rsidRPr="00277DAC">
        <w:rPr>
          <w:rFonts w:asciiTheme="majorHAnsi" w:eastAsia="Calibri" w:hAnsiTheme="majorHAnsi" w:cstheme="majorHAnsi"/>
          <w:b/>
        </w:rPr>
        <w:t>Loss of Life</w:t>
      </w:r>
    </w:p>
    <w:p w14:paraId="1A1A8C74" w14:textId="77777777" w:rsidR="00277DAC" w:rsidRPr="00277DAC" w:rsidRDefault="00277DAC" w:rsidP="00277DAC">
      <w:pPr>
        <w:rPr>
          <w:rFonts w:asciiTheme="majorHAnsi" w:eastAsia="Calibri" w:hAnsiTheme="majorHAnsi" w:cstheme="majorHAnsi"/>
        </w:rPr>
      </w:pPr>
      <w:r w:rsidRPr="00277DAC">
        <w:rPr>
          <w:rFonts w:asciiTheme="majorHAnsi" w:eastAsia="Calibri" w:hAnsiTheme="majorHAnsi" w:cstheme="majorHAnsi"/>
        </w:rPr>
        <w:t xml:space="preserve">Debris carried by extreme winds and trees felled by gusty conditions can contribute directly to loss of life and indirectly to the failure of buildings and other structures that offer protection. Utility lines brought down by thunderstorms have also been known to cause fires, which start in dry roadside vegetation and downed electricity lines can cause lethal shock. </w:t>
      </w:r>
    </w:p>
    <w:p w14:paraId="078AF3A5" w14:textId="77777777" w:rsidR="00277DAC" w:rsidRPr="00277DAC" w:rsidRDefault="00277DAC" w:rsidP="00277DAC">
      <w:pPr>
        <w:rPr>
          <w:rFonts w:asciiTheme="majorHAnsi" w:eastAsia="Calibri" w:hAnsiTheme="majorHAnsi" w:cstheme="majorHAnsi"/>
        </w:rPr>
      </w:pPr>
    </w:p>
    <w:p w14:paraId="78B1A893" w14:textId="77777777" w:rsidR="00277DAC" w:rsidRPr="00277DAC" w:rsidRDefault="00277DAC" w:rsidP="00277DAC">
      <w:pPr>
        <w:rPr>
          <w:rFonts w:asciiTheme="majorHAnsi" w:eastAsia="Calibri" w:hAnsiTheme="majorHAnsi" w:cstheme="majorHAnsi"/>
          <w:b/>
        </w:rPr>
      </w:pPr>
      <w:r w:rsidRPr="00277DAC">
        <w:rPr>
          <w:rFonts w:asciiTheme="majorHAnsi" w:eastAsia="Calibri" w:hAnsiTheme="majorHAnsi" w:cstheme="majorHAnsi"/>
          <w:b/>
        </w:rPr>
        <w:t>Critical Facilities</w:t>
      </w:r>
    </w:p>
    <w:p w14:paraId="529D12FA" w14:textId="77777777" w:rsidR="00277DAC" w:rsidRPr="00277DAC" w:rsidRDefault="00277DAC" w:rsidP="00277DAC">
      <w:pPr>
        <w:rPr>
          <w:rFonts w:asciiTheme="majorHAnsi" w:eastAsia="Calibri" w:hAnsiTheme="majorHAnsi" w:cstheme="majorHAnsi"/>
        </w:rPr>
      </w:pPr>
      <w:r w:rsidRPr="00277DAC">
        <w:rPr>
          <w:rFonts w:asciiTheme="majorHAnsi" w:eastAsia="Calibri" w:hAnsiTheme="majorHAnsi" w:cstheme="majorHAnsi"/>
        </w:rPr>
        <w:t xml:space="preserve">As illustrated above, critical infrastructure most impacted by windstorms are utility lines and transportation routes. This can cause economic impacts from the cost of debris removal and </w:t>
      </w:r>
      <w:r w:rsidRPr="00277DAC">
        <w:rPr>
          <w:rFonts w:asciiTheme="majorHAnsi" w:eastAsia="Calibri" w:hAnsiTheme="majorHAnsi" w:cstheme="majorHAnsi"/>
        </w:rPr>
        <w:lastRenderedPageBreak/>
        <w:t xml:space="preserve">repair and in disruption to the jobs and daily life in the city of Portland that generates economic activity. </w:t>
      </w:r>
    </w:p>
    <w:p w14:paraId="6EEDD929" w14:textId="77777777" w:rsidR="00277DAC" w:rsidRPr="00277DAC" w:rsidRDefault="00277DAC" w:rsidP="00277DAC">
      <w:pPr>
        <w:rPr>
          <w:rFonts w:asciiTheme="majorHAnsi" w:eastAsia="Calibri" w:hAnsiTheme="majorHAnsi" w:cstheme="majorHAnsi"/>
        </w:rPr>
      </w:pPr>
    </w:p>
    <w:p w14:paraId="35B0D9A7" w14:textId="77777777" w:rsidR="003F4BC3" w:rsidRPr="003A50F2" w:rsidRDefault="003F4BC3" w:rsidP="00277DAC">
      <w:pPr>
        <w:rPr>
          <w:rFonts w:eastAsia="Calibri" w:cs="Calibri"/>
        </w:rPr>
      </w:pPr>
      <w:r w:rsidRPr="00277DAC">
        <w:rPr>
          <w:rFonts w:asciiTheme="majorHAnsi" w:eastAsia="Calibri" w:hAnsiTheme="majorHAnsi" w:cstheme="majorHAnsi"/>
          <w:b/>
        </w:rPr>
        <w:t>Sources</w:t>
      </w:r>
    </w:p>
    <w:p w14:paraId="5C9ABAE7" w14:textId="77777777" w:rsidR="003F4BC3" w:rsidRPr="00277DAC" w:rsidRDefault="003F4BC3" w:rsidP="00277DAC">
      <w:pPr>
        <w:rPr>
          <w:rFonts w:asciiTheme="majorHAnsi" w:eastAsia="Calibri" w:hAnsiTheme="majorHAnsi" w:cstheme="majorHAnsi"/>
        </w:rPr>
      </w:pPr>
      <w:r w:rsidRPr="00277DAC">
        <w:rPr>
          <w:rFonts w:asciiTheme="majorHAnsi" w:eastAsia="Calibri" w:hAnsiTheme="majorHAnsi" w:cstheme="majorHAnsi"/>
        </w:rPr>
        <w:t>https://www.wrh.noaa.gov/pqr/paststorms/wind.php</w:t>
      </w:r>
    </w:p>
    <w:p w14:paraId="297BDF2F" w14:textId="481AF215" w:rsidR="00EB00EE" w:rsidRPr="00277DAC" w:rsidRDefault="003F4BC3" w:rsidP="00B85C4F">
      <w:pPr>
        <w:rPr>
          <w:rFonts w:asciiTheme="majorHAnsi" w:eastAsia="Calibri" w:hAnsiTheme="majorHAnsi" w:cstheme="majorHAnsi"/>
        </w:rPr>
      </w:pPr>
      <w:r w:rsidRPr="00277DAC">
        <w:rPr>
          <w:rFonts w:asciiTheme="majorHAnsi" w:eastAsia="Calibri" w:hAnsiTheme="majorHAnsi" w:cstheme="majorHAnsi"/>
        </w:rPr>
        <w:t>https://www.kptv.com/weather/blog/recap-of-septembers-historic-fires-windstorm-smoke/article_c0459b2a-0bf0-11eb-8d3b-a3352d7e745b.html</w:t>
      </w:r>
    </w:p>
    <w:p w14:paraId="0000004C" w14:textId="77777777" w:rsidR="00582CB9" w:rsidRPr="003A50F2" w:rsidRDefault="00582CB9" w:rsidP="00B85C4F"/>
    <w:sectPr w:rsidR="00582CB9" w:rsidRPr="003A50F2">
      <w:headerReference w:type="even" r:id="rId283"/>
      <w:headerReference w:type="default" r:id="rId284"/>
      <w:footerReference w:type="default" r:id="rId285"/>
      <w:headerReference w:type="first" r:id="rId286"/>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Zachary Boyce" w:date="2021-09-21T13:31:00Z" w:initials="zb">
    <w:p w14:paraId="5B80C736" w14:textId="77777777" w:rsidR="00E06AC3" w:rsidRDefault="00E06AC3" w:rsidP="00E06AC3">
      <w:pPr>
        <w:pStyle w:val="CommentText"/>
      </w:pPr>
      <w:r>
        <w:rPr>
          <w:rStyle w:val="CommentReference"/>
        </w:rPr>
        <w:annotationRef/>
      </w:r>
      <w:r>
        <w:t>PRC gives a 2020 estimate of 664,675 (</w:t>
      </w:r>
      <w:r w:rsidRPr="00541876">
        <w:t>https://drive.google.com/uc</w:t>
      </w:r>
      <w:proofErr w:type="gramStart"/>
      <w:r w:rsidRPr="00541876">
        <w:t>?export</w:t>
      </w:r>
      <w:proofErr w:type="gramEnd"/>
      <w:r w:rsidRPr="00541876">
        <w:t>=download&amp;id=1SaBFYWirIkJaIgRQRDVsvWVDwq925o7j</w:t>
      </w:r>
      <w:r>
        <w:t>), where the official Census 2020 number is 652,503 (</w:t>
      </w:r>
      <w:r w:rsidRPr="00B016EE">
        <w:t>https://www.census.gov/quickfacts/fact/table/portlandcityoregon/POP010220#POP010220</w:t>
      </w:r>
      <w:r>
        <w:t xml:space="preserve">). I’ve sent an email to the PRC to make sense of the rather large discrepancy. The number I used to the left, 654 is a modeled estimate from ESRI using Census verified numbers and growth trends. It is more in keeping with the Census numbers, which seems to </w:t>
      </w:r>
      <w:proofErr w:type="gramStart"/>
      <w:r>
        <w:t>supersede  PRC</w:t>
      </w:r>
      <w:proofErr w:type="gramEnd"/>
      <w:r>
        <w:t>.</w:t>
      </w:r>
    </w:p>
  </w:comment>
  <w:comment w:id="4" w:author="Zachary Boyce" w:date="2021-09-21T13:43:00Z" w:initials="zb">
    <w:p w14:paraId="76675C86" w14:textId="77777777" w:rsidR="00E06AC3" w:rsidRDefault="00E06AC3" w:rsidP="00E06AC3">
      <w:pPr>
        <w:pStyle w:val="CommentText"/>
      </w:pPr>
      <w:r>
        <w:rPr>
          <w:rStyle w:val="CommentReference"/>
        </w:rPr>
        <w:annotationRef/>
      </w:r>
      <w:r>
        <w:t xml:space="preserve">ESRI demographics -&gt; </w:t>
      </w:r>
      <w:r w:rsidRPr="00FF6E88">
        <w:t>https://doc.arcgis.com/en/esri-demographics/data/updated-demographics.htm</w:t>
      </w:r>
    </w:p>
  </w:comment>
  <w:comment w:id="5" w:author="Zachary Boyce" w:date="2021-09-21T13:44:00Z" w:initials="zb">
    <w:p w14:paraId="76556ED2" w14:textId="77777777" w:rsidR="00E06AC3" w:rsidRDefault="00E06AC3" w:rsidP="00E06AC3">
      <w:pPr>
        <w:pStyle w:val="CommentText"/>
      </w:pPr>
      <w:r>
        <w:rPr>
          <w:rStyle w:val="CommentReference"/>
        </w:rPr>
        <w:annotationRef/>
      </w:r>
      <w:r>
        <w:t>Methodology</w:t>
      </w:r>
    </w:p>
  </w:comment>
  <w:comment w:id="6" w:author="Zachary Boyce" w:date="2021-10-08T05:44:00Z" w:initials="zb">
    <w:p w14:paraId="4F4B7750" w14:textId="6921EF86" w:rsidR="00CE4EC3" w:rsidRDefault="00CE4EC3">
      <w:pPr>
        <w:pStyle w:val="CommentText"/>
      </w:pPr>
      <w:r>
        <w:rPr>
          <w:rStyle w:val="CommentReference"/>
        </w:rPr>
        <w:annotationRef/>
      </w:r>
      <w:r>
        <w:t>Oregon Resilience Plan</w:t>
      </w:r>
    </w:p>
  </w:comment>
  <w:comment w:id="7" w:author="Zachary Boyce" w:date="2021-10-08T08:53:00Z" w:initials="zb">
    <w:p w14:paraId="314FA97D" w14:textId="01248245" w:rsidR="00261CF9" w:rsidRDefault="00261CF9">
      <w:pPr>
        <w:pStyle w:val="CommentText"/>
      </w:pPr>
      <w:r>
        <w:rPr>
          <w:rStyle w:val="CommentReference"/>
        </w:rPr>
        <w:annotationRef/>
      </w:r>
      <w:r>
        <w:t>Downscale to Portland only?</w:t>
      </w:r>
    </w:p>
  </w:comment>
  <w:comment w:id="8" w:author="Zachary Boyce" w:date="2021-10-10T10:41:00Z" w:initials="zb">
    <w:p w14:paraId="6B27F211" w14:textId="0FCFD95B" w:rsidR="00F47C6B" w:rsidRDefault="00F47C6B">
      <w:pPr>
        <w:pStyle w:val="CommentText"/>
      </w:pPr>
      <w:r>
        <w:rPr>
          <w:rStyle w:val="CommentReference"/>
        </w:rPr>
        <w:annotationRef/>
      </w:r>
      <w:r>
        <w:t>Incorrect map, source from intro</w:t>
      </w:r>
    </w:p>
  </w:comment>
  <w:comment w:id="10" w:author="Papaefthimiou, Jonna" w:date="2021-10-04T06:55:00Z" w:initials="PJ">
    <w:p w14:paraId="5E52337D" w14:textId="77777777" w:rsidR="00DD1D18" w:rsidRDefault="00DD1D18" w:rsidP="00DD1D18">
      <w:pPr>
        <w:pStyle w:val="CommentText"/>
      </w:pPr>
      <w:r>
        <w:rPr>
          <w:rStyle w:val="CommentReference"/>
        </w:rPr>
        <w:annotationRef/>
      </w:r>
      <w:r>
        <w:t xml:space="preserve">This was the highest-ever recorded flow at the Sycamore Gauge; seems like it ought to be included as well? </w:t>
      </w:r>
    </w:p>
  </w:comment>
  <w:comment w:id="11" w:author="Zachary Boyce" w:date="2021-10-08T11:20:00Z" w:initials="zb">
    <w:p w14:paraId="37670BC9" w14:textId="6DE8664C" w:rsidR="003B2B38" w:rsidRDefault="003B2B38">
      <w:pPr>
        <w:pStyle w:val="CommentText"/>
      </w:pPr>
      <w:r>
        <w:rPr>
          <w:rStyle w:val="CommentReference"/>
        </w:rPr>
        <w:annotationRef/>
      </w:r>
      <w:r>
        <w:t xml:space="preserve">December 2015? </w:t>
      </w:r>
      <w:hyperlink r:id="rId1" w:history="1">
        <w:r w:rsidRPr="000A69C5">
          <w:rPr>
            <w:rStyle w:val="Hyperlink"/>
          </w:rPr>
          <w:t>https://floodlist.com/america/usa/oregon-floods-governor-declares-state-emergency</w:t>
        </w:r>
      </w:hyperlink>
      <w:r>
        <w:t xml:space="preserve"> </w:t>
      </w:r>
      <w:hyperlink r:id="rId2" w:history="1">
        <w:r w:rsidR="00E850B4" w:rsidRPr="000A69C5">
          <w:rPr>
            <w:rStyle w:val="Hyperlink"/>
          </w:rPr>
          <w:t>https://www.nbcnews.com/video/wettest-day-in-portland-history-causes-landslides-floods-581838403827</w:t>
        </w:r>
      </w:hyperlink>
      <w:r w:rsidR="00E850B4">
        <w:t xml:space="preserve"> </w:t>
      </w:r>
      <w:hyperlink r:id="rId3" w:history="1">
        <w:r w:rsidR="00E850B4" w:rsidRPr="000A69C5">
          <w:rPr>
            <w:rStyle w:val="Hyperlink"/>
          </w:rPr>
          <w:t>https://www.kptv.com/news/heavy-rainfall-causes-localized-flooding-around-portland-metro-area/article_f3dd9455-b49d-582a-948e-87b8abdee30d.html</w:t>
        </w:r>
      </w:hyperlink>
      <w:r w:rsidR="00E850B4">
        <w:t xml:space="preserve"> </w:t>
      </w:r>
    </w:p>
  </w:comment>
  <w:comment w:id="14" w:author="Zachary Boyce" w:date="2021-09-28T16:48:00Z" w:initials="zb">
    <w:p w14:paraId="3DAB1CFB" w14:textId="77777777" w:rsidR="0059008B" w:rsidRDefault="0059008B" w:rsidP="0059008B">
      <w:pPr>
        <w:pStyle w:val="CommentText"/>
      </w:pPr>
      <w:r>
        <w:rPr>
          <w:rStyle w:val="CommentReference"/>
        </w:rPr>
        <w:annotationRef/>
      </w:r>
      <w:r>
        <w:rPr>
          <w:noProof/>
        </w:rPr>
        <w:t>Not final.</w:t>
      </w:r>
    </w:p>
  </w:comment>
  <w:comment w:id="18" w:author="Zachary Boyce" w:date="2021-08-18T16:02:00Z" w:initials="">
    <w:p w14:paraId="376B0173" w14:textId="77777777" w:rsidR="00670213" w:rsidRDefault="00670213" w:rsidP="00670213">
      <w:pPr>
        <w:widowControl w:val="0"/>
        <w:pBdr>
          <w:top w:val="nil"/>
          <w:left w:val="nil"/>
          <w:bottom w:val="nil"/>
          <w:right w:val="nil"/>
          <w:between w:val="nil"/>
        </w:pBdr>
        <w:rPr>
          <w:color w:val="000000"/>
        </w:rPr>
      </w:pPr>
      <w:r>
        <w:rPr>
          <w:color w:val="000000"/>
        </w:rPr>
        <w:t>NOT FINAL</w:t>
      </w:r>
    </w:p>
  </w:comment>
  <w:comment w:id="20" w:author="Zachary Boyce" w:date="2021-09-17T08:12:00Z" w:initials="zb">
    <w:p w14:paraId="1F236A14" w14:textId="77777777" w:rsidR="00670213" w:rsidRDefault="00670213" w:rsidP="00670213">
      <w:pPr>
        <w:pStyle w:val="CommentText"/>
      </w:pPr>
      <w:r>
        <w:rPr>
          <w:rStyle w:val="CommentReference"/>
        </w:rPr>
        <w:annotationRef/>
      </w:r>
      <w:r>
        <w:t xml:space="preserve">Useful to include? Just made from EPA data sourced </w:t>
      </w:r>
      <w:r w:rsidRPr="00360A80">
        <w:t>https://aqs.epa.gov/aqsweb/airdata/download_files.html</w:t>
      </w:r>
    </w:p>
  </w:comment>
  <w:comment w:id="21" w:author="Zachary Boyce" w:date="2021-09-17T08:13:00Z" w:initials="zb">
    <w:p w14:paraId="2CA937D1" w14:textId="77777777" w:rsidR="00670213" w:rsidRDefault="00670213" w:rsidP="00670213">
      <w:pPr>
        <w:pStyle w:val="CommentText"/>
      </w:pPr>
      <w:r>
        <w:rPr>
          <w:rStyle w:val="CommentReference"/>
        </w:rPr>
        <w:annotationRef/>
      </w:r>
      <w:r>
        <w:t>Very partial dataset for 2021, so didn’t include</w:t>
      </w:r>
    </w:p>
  </w:comment>
  <w:comment w:id="22" w:author="Molly Baer Kramer" w:date="2021-09-17T08:53:00Z" w:initials="MBK">
    <w:p w14:paraId="72CF0964" w14:textId="77777777" w:rsidR="00670213" w:rsidRDefault="00670213" w:rsidP="00670213">
      <w:pPr>
        <w:pStyle w:val="CommentText"/>
      </w:pPr>
      <w:r>
        <w:rPr>
          <w:rStyle w:val="CommentReference"/>
        </w:rPr>
        <w:annotationRef/>
      </w:r>
      <w:r>
        <w:t xml:space="preserve">Sure – can we change the title so that non-scientists understand it? Can it read “Days in Portland with Unhealthy Air Due to Smoke”? And change “USG” to “Unhealthy for Sensitive Groups” </w:t>
      </w:r>
      <w:proofErr w:type="gramStart"/>
      <w:r>
        <w:t>- ?</w:t>
      </w:r>
      <w:proofErr w:type="gramEnd"/>
    </w:p>
    <w:p w14:paraId="0BA83193" w14:textId="77777777" w:rsidR="00670213" w:rsidRDefault="00670213" w:rsidP="00670213">
      <w:pPr>
        <w:pStyle w:val="CommentText"/>
      </w:pPr>
    </w:p>
    <w:p w14:paraId="4E828BC6" w14:textId="77777777" w:rsidR="00670213" w:rsidRDefault="00670213" w:rsidP="00670213">
      <w:pPr>
        <w:pStyle w:val="CommentText"/>
      </w:pPr>
    </w:p>
  </w:comment>
  <w:comment w:id="23" w:author="Zachary Boyce" w:date="2021-09-17T09:01:00Z" w:initials="zb">
    <w:p w14:paraId="01390DB0" w14:textId="77777777" w:rsidR="00670213" w:rsidRDefault="00670213" w:rsidP="00670213">
      <w:pPr>
        <w:pStyle w:val="CommentText"/>
      </w:pPr>
      <w:r>
        <w:rPr>
          <w:rStyle w:val="CommentReference"/>
        </w:rPr>
        <w:annotationRef/>
      </w:r>
      <w:r>
        <w:t>Definitely, not final, just what Excel spits out. I don’t think it’d be accurate necessarily to say “due to smoke” across the board. 2017 + 2020 are definitely that in part, but these aren’t just PM2.5 numbers, they are OZONE and others.</w:t>
      </w:r>
    </w:p>
  </w:comment>
  <w:comment w:id="25" w:author="Zachary Boyce" w:date="2021-08-18T16:02:00Z" w:initials="">
    <w:p w14:paraId="13E8C1C6" w14:textId="77777777" w:rsidR="004C11A5" w:rsidRDefault="004C11A5" w:rsidP="004C11A5">
      <w:pPr>
        <w:widowControl w:val="0"/>
        <w:pBdr>
          <w:top w:val="nil"/>
          <w:left w:val="nil"/>
          <w:bottom w:val="nil"/>
          <w:right w:val="nil"/>
          <w:between w:val="nil"/>
        </w:pBdr>
        <w:rPr>
          <w:color w:val="000000"/>
        </w:rPr>
      </w:pPr>
      <w:r>
        <w:rPr>
          <w:color w:val="000000"/>
        </w:rPr>
        <w:t>NOT FINAL</w:t>
      </w:r>
    </w:p>
  </w:comment>
  <w:comment w:id="26" w:author="Papaefthimiou, Jonna" w:date="2021-10-04T14:49:00Z" w:initials="PJ">
    <w:p w14:paraId="5AF40638" w14:textId="77777777" w:rsidR="00655CCC" w:rsidRDefault="00655CCC" w:rsidP="00655CCC">
      <w:pPr>
        <w:pStyle w:val="CommentText"/>
      </w:pPr>
      <w:r>
        <w:rPr>
          <w:rStyle w:val="CommentReference"/>
        </w:rPr>
        <w:annotationRef/>
      </w:r>
      <w:r>
        <w:t xml:space="preserve">I haven’t been proofreading the maps as much as I should have been. This one caught my eye. The key is incomplete – it doesn’t show what the red dots are. If you look elsewhere you will see they’re landslides, but the maps may be re-used in other contexts, so each map needs to have a complete key.  </w:t>
      </w:r>
    </w:p>
    <w:p w14:paraId="5E9F850F" w14:textId="77777777" w:rsidR="00655CCC" w:rsidRDefault="00655CCC" w:rsidP="00655CCC">
      <w:pPr>
        <w:pStyle w:val="CommentText"/>
      </w:pPr>
    </w:p>
    <w:p w14:paraId="28C06DD0" w14:textId="77777777" w:rsidR="00655CCC" w:rsidRDefault="00655CCC" w:rsidP="00655CCC">
      <w:pPr>
        <w:pStyle w:val="CommentText"/>
      </w:pPr>
      <w:r>
        <w:t xml:space="preserve">It also says “social vulnerability” in the key but people of color in the title. These are not the same… social vulnerability is measured as an index. Also don’t like that term, but if we’re really using a published vulnerability index and that’s what the author calls it, that what we should call it. But I’m not sure what we’re showing. </w:t>
      </w:r>
    </w:p>
    <w:p w14:paraId="79418479" w14:textId="77777777" w:rsidR="00655CCC" w:rsidRDefault="00655CCC" w:rsidP="00655CCC">
      <w:pPr>
        <w:pStyle w:val="CommentText"/>
      </w:pPr>
    </w:p>
    <w:p w14:paraId="618413D6" w14:textId="77777777" w:rsidR="00655CCC" w:rsidRDefault="00655CCC" w:rsidP="00655CCC">
      <w:pPr>
        <w:pStyle w:val="CommentText"/>
      </w:pPr>
      <w:r>
        <w:t xml:space="preserve">Also, do we show race for all the hazards? If yes, good to be consistent. But I do note that landslides are the hazard probably least correlated with race… landslides happen in houses with a view. </w:t>
      </w:r>
    </w:p>
  </w:comment>
  <w:comment w:id="27" w:author="Papaefthimiou, Jonna" w:date="2021-10-04T14:54:00Z" w:initials="PJ">
    <w:p w14:paraId="0C7B337D" w14:textId="77777777" w:rsidR="00C178F3" w:rsidRDefault="00C178F3" w:rsidP="00C178F3">
      <w:pPr>
        <w:pStyle w:val="CommentText"/>
      </w:pPr>
      <w:r>
        <w:rPr>
          <w:rStyle w:val="CommentReference"/>
        </w:rPr>
        <w:annotationRef/>
      </w:r>
      <w:r>
        <w:t xml:space="preserve">Same comment – key is incomplete and the map title doesn’t match the key. Can you please check all the maps just to see if they match up? </w:t>
      </w:r>
    </w:p>
  </w:comment>
  <w:comment w:id="28" w:author="Beth Gilden" w:date="2021-09-29T12:09:00Z" w:initials="BG">
    <w:p w14:paraId="7BFEB799" w14:textId="77777777" w:rsidR="00602854" w:rsidRDefault="00602854" w:rsidP="00602854">
      <w:pPr>
        <w:pStyle w:val="CommentText"/>
      </w:pPr>
      <w:r>
        <w:rPr>
          <w:rStyle w:val="CommentReference"/>
        </w:rPr>
        <w:annotationRef/>
      </w:r>
      <w:r>
        <w:t xml:space="preserve">Sentences like this provide no additional information to us. We need to know some description of critical facilities that are impacted. The source can be the report, but we need to say what it says. </w:t>
      </w:r>
    </w:p>
    <w:p w14:paraId="75D66A5B" w14:textId="77777777" w:rsidR="00602854" w:rsidRDefault="00602854" w:rsidP="00602854">
      <w:pPr>
        <w:pStyle w:val="CommentText"/>
      </w:pPr>
    </w:p>
  </w:comment>
  <w:comment w:id="29" w:author="Papaefthimiou, Jonna" w:date="2021-10-04T16:00:00Z" w:initials="PJ">
    <w:p w14:paraId="5C492608" w14:textId="77777777" w:rsidR="002B156F" w:rsidRDefault="002B156F" w:rsidP="002B156F">
      <w:pPr>
        <w:pStyle w:val="CommentText"/>
      </w:pPr>
      <w:r>
        <w:rPr>
          <w:rStyle w:val="CommentReference"/>
        </w:rPr>
        <w:annotationRef/>
      </w:r>
      <w:r>
        <w:t xml:space="preserve">This table needs a title. The title needs to include dates for the data. Otherwise it seems like it a table of what happened in February 2021. Also, need to explain how the fires are related to windstorm, or omit that fire data… seems confusing to include fire damages in a table about windstorms. </w:t>
      </w:r>
    </w:p>
  </w:comment>
  <w:comment w:id="30" w:author="Papaefthimiou, Jonna" w:date="2021-10-04T16:02:00Z" w:initials="PJ">
    <w:p w14:paraId="0BDE2455" w14:textId="77777777" w:rsidR="00E26480" w:rsidRDefault="00E26480" w:rsidP="00E26480">
      <w:pPr>
        <w:pStyle w:val="CommentText"/>
      </w:pPr>
      <w:r>
        <w:rPr>
          <w:rStyle w:val="CommentReference"/>
        </w:rPr>
        <w:annotationRef/>
      </w:r>
      <w:r>
        <w:t xml:space="preserve">Incomplete sentence here, just ends… </w:t>
      </w:r>
    </w:p>
    <w:p w14:paraId="64249822" w14:textId="77777777" w:rsidR="00E26480" w:rsidRDefault="00E26480" w:rsidP="00E26480">
      <w:pPr>
        <w:pStyle w:val="CommentText"/>
      </w:pPr>
    </w:p>
    <w:p w14:paraId="6AED4696" w14:textId="77777777" w:rsidR="00E26480" w:rsidRDefault="00E26480" w:rsidP="00E26480">
      <w:pPr>
        <w:pStyle w:val="CommentText"/>
      </w:pPr>
      <w:r>
        <w:t xml:space="preserve">Also, there are deaths data from Multnomah County about how many houseless people died of cold in the last ten years. Should be included. </w:t>
      </w:r>
    </w:p>
  </w:comment>
  <w:comment w:id="31" w:author="Molly Baer Kramer" w:date="2021-10-07T12:57:00Z" w:initials="MBK">
    <w:p w14:paraId="3AE86818" w14:textId="33B74F03" w:rsidR="002973DA" w:rsidRDefault="002973DA">
      <w:pPr>
        <w:pStyle w:val="CommentText"/>
      </w:pPr>
      <w:r>
        <w:rPr>
          <w:rStyle w:val="CommentReference"/>
        </w:rPr>
        <w:annotationRef/>
      </w:r>
      <w:r>
        <w:t>This figure is repeated below. Not sure which place it should go…</w:t>
      </w:r>
    </w:p>
  </w:comment>
  <w:comment w:id="32" w:author="Papaefthimiou, Jonna" w:date="2021-10-04T16:12:00Z" w:initials="PJ">
    <w:p w14:paraId="38D1FD63" w14:textId="77777777" w:rsidR="00B00865" w:rsidRDefault="00B00865" w:rsidP="00B00865">
      <w:pPr>
        <w:pStyle w:val="CommentText"/>
      </w:pPr>
      <w:r>
        <w:rPr>
          <w:rStyle w:val="CommentReference"/>
        </w:rPr>
        <w:annotationRef/>
      </w:r>
      <w:r>
        <w:t xml:space="preserve">Needs a title, needs complete key, needs to explain what RCPA is, need to give units on the bottom axis (can’t read it / cut off). </w:t>
      </w:r>
    </w:p>
  </w:comment>
  <w:comment w:id="33" w:author="Molly Baer Kramer" w:date="2021-10-07T13:06:00Z" w:initials="MBK">
    <w:p w14:paraId="5AA7DCE8" w14:textId="445FE370" w:rsidR="001323AD" w:rsidRDefault="001323AD">
      <w:pPr>
        <w:pStyle w:val="CommentText"/>
      </w:pPr>
      <w:r>
        <w:rPr>
          <w:rStyle w:val="CommentReference"/>
        </w:rPr>
        <w:annotationRef/>
      </w:r>
      <w:r>
        <w:t>We have no statement on frontline/underserved communities for this hazard</w:t>
      </w:r>
    </w:p>
  </w:comment>
  <w:comment w:id="34" w:author="Papaefthimiou, Jonna" w:date="2021-10-04T17:14:00Z" w:initials="PJ">
    <w:p w14:paraId="7FD0C036" w14:textId="77777777" w:rsidR="009E59F7" w:rsidRDefault="009E59F7" w:rsidP="009E59F7">
      <w:pPr>
        <w:pStyle w:val="CommentText"/>
      </w:pPr>
      <w:r>
        <w:rPr>
          <w:rStyle w:val="CommentReference"/>
        </w:rPr>
        <w:annotationRef/>
      </w:r>
      <w:r>
        <w:t xml:space="preserve">Provide another sentence of explanation here? Explain why the gorge impacts winds.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B80C736" w15:done="0"/>
  <w15:commentEx w15:paraId="76675C86" w15:paraIdParent="5B80C736" w15:done="0"/>
  <w15:commentEx w15:paraId="76556ED2" w15:paraIdParent="5B80C736" w15:done="0"/>
  <w15:commentEx w15:paraId="34597CE7" w15:done="0"/>
  <w15:commentEx w15:paraId="4F4B7750" w15:done="0"/>
  <w15:commentEx w15:paraId="314FA97D" w15:done="0"/>
  <w15:commentEx w15:paraId="6B27F211" w15:done="1"/>
  <w15:commentEx w15:paraId="5E52337D" w15:done="0"/>
  <w15:commentEx w15:paraId="37670BC9" w15:paraIdParent="5E52337D" w15:done="0"/>
  <w15:commentEx w15:paraId="3DAB1CFB" w15:done="0"/>
  <w15:commentEx w15:paraId="43098EF8" w15:done="0"/>
  <w15:commentEx w15:paraId="571EAC38" w15:done="0"/>
  <w15:commentEx w15:paraId="4A2AB5D9" w15:done="0"/>
  <w15:commentEx w15:paraId="638F1148" w15:paraIdParent="4A2AB5D9" w15:done="0"/>
  <w15:commentEx w15:paraId="1A5B727B" w15:paraIdParent="4A2AB5D9" w15:done="0"/>
  <w15:commentEx w15:paraId="376B0173" w15:done="0"/>
  <w15:commentEx w15:paraId="1F236A14" w15:done="0"/>
  <w15:commentEx w15:paraId="2CA937D1" w15:paraIdParent="1F236A14" w15:done="0"/>
  <w15:commentEx w15:paraId="4E828BC6" w15:paraIdParent="1F236A14" w15:done="0"/>
  <w15:commentEx w15:paraId="01390DB0" w15:paraIdParent="1F236A14" w15:done="0"/>
  <w15:commentEx w15:paraId="13E8C1C6" w15:done="0"/>
  <w15:commentEx w15:paraId="618413D6" w15:done="0"/>
  <w15:commentEx w15:paraId="0C7B337D" w15:done="0"/>
  <w15:commentEx w15:paraId="75D66A5B" w15:done="0"/>
  <w15:commentEx w15:paraId="5C492608" w15:done="0"/>
  <w15:commentEx w15:paraId="6AED4696" w15:done="0"/>
  <w15:commentEx w15:paraId="3AE86818" w15:done="0"/>
  <w15:commentEx w15:paraId="38D1FD63" w15:done="0"/>
  <w15:commentEx w15:paraId="5AA7DCE8" w15:done="0"/>
  <w15:commentEx w15:paraId="7FD0C03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45D15" w16cex:dateUtc="2021-09-21T20:31:00Z"/>
  <w16cex:commentExtensible w16cex:durableId="24F45FF5" w16cex:dateUtc="2021-09-21T20:43:00Z"/>
  <w16cex:commentExtensible w16cex:durableId="24F46028" w16cex:dateUtc="2021-09-21T20:44:00Z"/>
  <w16cex:commentExtensible w16cex:durableId="250A5921" w16cex:dateUtc="2021-10-08T12:44:00Z"/>
  <w16cex:commentExtensible w16cex:durableId="250A8583" w16cex:dateUtc="2021-10-08T15:53:00Z"/>
  <w16cex:commentExtensible w16cex:durableId="250D41C1" w16cex:dateUtc="2021-10-10T17:41:00Z"/>
  <w16cex:commentExtensible w16cex:durableId="250523D7" w16cex:dateUtc="2021-10-04T13:55:00Z"/>
  <w16cex:commentExtensible w16cex:durableId="250AA7F0" w16cex:dateUtc="2021-10-08T18:20:00Z"/>
  <w16cex:commentExtensible w16cex:durableId="24FDC5D2" w16cex:dateUtc="2021-09-28T23:48:00Z"/>
  <w16cex:commentExtensible w16cex:durableId="25095EA2" w16cex:dateUtc="2021-09-22T12:30:00Z"/>
  <w16cex:commentExtensible w16cex:durableId="2505297D" w16cex:dateUtc="2021-10-04T14:19:00Z"/>
  <w16cex:commentExtensible w16cex:durableId="25052B00" w16cex:dateUtc="2021-10-04T14:25:00Z"/>
  <w16cex:commentExtensible w16cex:durableId="2509CF66" w16cex:dateUtc="2021-10-08T02:56:00Z"/>
  <w16cex:commentExtensible w16cex:durableId="2509CDEF" w16cex:dateUtc="2021-08-18T23:02:00Z"/>
  <w16cex:commentExtensible w16cex:durableId="2509CDF3" w16cex:dateUtc="2021-09-17T15:12:00Z"/>
  <w16cex:commentExtensible w16cex:durableId="2509CDF2" w16cex:dateUtc="2021-09-17T15:13:00Z"/>
  <w16cex:commentExtensible w16cex:durableId="2509CDF1" w16cex:dateUtc="2021-09-17T15:53:00Z"/>
  <w16cex:commentExtensible w16cex:durableId="2509CDF0" w16cex:dateUtc="2021-09-17T16:01:00Z"/>
  <w16cex:commentExtensible w16cex:durableId="24C8D1DC" w16cex:dateUtc="2021-08-18T23:02:00Z"/>
  <w16cex:commentExtensible w16cex:durableId="250592E0" w16cex:dateUtc="2021-10-04T21:49:00Z"/>
  <w16cex:commentExtensible w16cex:durableId="25059432" w16cex:dateUtc="2021-10-04T21:54:00Z"/>
  <w16cex:commentExtensible w16cex:durableId="2505A3A9" w16cex:dateUtc="2021-10-04T23:00:00Z"/>
  <w16cex:commentExtensible w16cex:durableId="2505A42D" w16cex:dateUtc="2021-10-04T23:02:00Z"/>
  <w16cex:commentExtensible w16cex:durableId="25096D33" w16cex:dateUtc="2021-10-07T19:57:00Z"/>
  <w16cex:commentExtensible w16cex:durableId="2505A68B" w16cex:dateUtc="2021-10-04T23:12:00Z"/>
  <w16cex:commentExtensible w16cex:durableId="25096F62" w16cex:dateUtc="2021-10-07T20:06:00Z"/>
  <w16cex:commentExtensible w16cex:durableId="2505B4EB" w16cex:dateUtc="2021-10-05T00: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80C736" w16cid:durableId="24F45D15"/>
  <w16cid:commentId w16cid:paraId="76675C86" w16cid:durableId="24F45FF5"/>
  <w16cid:commentId w16cid:paraId="76556ED2" w16cid:durableId="24F46028"/>
  <w16cid:commentId w16cid:paraId="34597CE7" w16cid:durableId="25051D41"/>
  <w16cid:commentId w16cid:paraId="4F4B7750" w16cid:durableId="250A5921"/>
  <w16cid:commentId w16cid:paraId="314FA97D" w16cid:durableId="250A8583"/>
  <w16cid:commentId w16cid:paraId="6B27F211" w16cid:durableId="250D41C1"/>
  <w16cid:commentId w16cid:paraId="5E52337D" w16cid:durableId="250523D7"/>
  <w16cid:commentId w16cid:paraId="37670BC9" w16cid:durableId="250AA7F0"/>
  <w16cid:commentId w16cid:paraId="3DAB1CFB" w16cid:durableId="24FDC5D2"/>
  <w16cid:commentId w16cid:paraId="43098EF8" w16cid:durableId="25095EA2"/>
  <w16cid:commentId w16cid:paraId="571EAC38" w16cid:durableId="2505297D"/>
  <w16cid:commentId w16cid:paraId="4A2AB5D9" w16cid:durableId="25051D44"/>
  <w16cid:commentId w16cid:paraId="638F1148" w16cid:durableId="25052B00"/>
  <w16cid:commentId w16cid:paraId="1A5B727B" w16cid:durableId="2509CF66"/>
  <w16cid:commentId w16cid:paraId="376B0173" w16cid:durableId="2509CDEF"/>
  <w16cid:commentId w16cid:paraId="1F236A14" w16cid:durableId="2509CDF3"/>
  <w16cid:commentId w16cid:paraId="2CA937D1" w16cid:durableId="2509CDF2"/>
  <w16cid:commentId w16cid:paraId="4E828BC6" w16cid:durableId="2509CDF1"/>
  <w16cid:commentId w16cid:paraId="01390DB0" w16cid:durableId="2509CDF0"/>
  <w16cid:commentId w16cid:paraId="13E8C1C6" w16cid:durableId="24C8D1DC"/>
  <w16cid:commentId w16cid:paraId="618413D6" w16cid:durableId="250592E0"/>
  <w16cid:commentId w16cid:paraId="0C7B337D" w16cid:durableId="25059432"/>
  <w16cid:commentId w16cid:paraId="75D66A5B" w16cid:durableId="25051D45"/>
  <w16cid:commentId w16cid:paraId="5C492608" w16cid:durableId="2505A3A9"/>
  <w16cid:commentId w16cid:paraId="6AED4696" w16cid:durableId="2505A42D"/>
  <w16cid:commentId w16cid:paraId="3AE86818" w16cid:durableId="25096D33"/>
  <w16cid:commentId w16cid:paraId="38D1FD63" w16cid:durableId="2505A68B"/>
  <w16cid:commentId w16cid:paraId="5AA7DCE8" w16cid:durableId="25096F62"/>
  <w16cid:commentId w16cid:paraId="7FD0C036" w16cid:durableId="2505B4EB"/>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59FD0B" w14:textId="77777777" w:rsidR="00791730" w:rsidRDefault="00791730" w:rsidP="003F4BC3">
      <w:r>
        <w:separator/>
      </w:r>
    </w:p>
  </w:endnote>
  <w:endnote w:type="continuationSeparator" w:id="0">
    <w:p w14:paraId="2BAAC336" w14:textId="77777777" w:rsidR="00791730" w:rsidRDefault="00791730" w:rsidP="003F4BC3">
      <w:r>
        <w:continuationSeparator/>
      </w:r>
    </w:p>
  </w:endnote>
  <w:endnote w:type="continuationNotice" w:id="1">
    <w:p w14:paraId="641FD278" w14:textId="77777777" w:rsidR="00791730" w:rsidRDefault="007917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Arial Narrow">
    <w:panose1 w:val="020B0506020202030204"/>
    <w:charset w:val="00"/>
    <w:family w:val="auto"/>
    <w:pitch w:val="variable"/>
    <w:sig w:usb0="00000287" w:usb1="00000800" w:usb2="00000000" w:usb3="00000000" w:csb0="0000009F"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C6529D8" w14:textId="77777777" w:rsidR="00CB5099" w:rsidRDefault="00CB5099" w:rsidP="006A7FC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6914CD4" w14:textId="77777777" w:rsidR="00CB5099" w:rsidRDefault="00CB5099" w:rsidP="00CB509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E467C55" w14:textId="38E32711" w:rsidR="00160784" w:rsidRDefault="00160784">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0034A30" w14:textId="77777777" w:rsidR="00CB5099" w:rsidRDefault="00CB5099" w:rsidP="006A7FC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928FE">
      <w:rPr>
        <w:rStyle w:val="PageNumber"/>
        <w:noProof/>
      </w:rPr>
      <w:t>73</w:t>
    </w:r>
    <w:r>
      <w:rPr>
        <w:rStyle w:val="PageNumber"/>
      </w:rPr>
      <w:fldChar w:fldCharType="end"/>
    </w:r>
  </w:p>
  <w:p w14:paraId="79ED7240" w14:textId="2942040E" w:rsidR="0097447D" w:rsidRPr="00AB2083" w:rsidRDefault="00CB5099" w:rsidP="00CB5099">
    <w:pPr>
      <w:pStyle w:val="Footer"/>
      <w:ind w:right="360"/>
      <w:jc w:val="center"/>
      <w:rPr>
        <w:rFonts w:asciiTheme="majorHAnsi" w:hAnsiTheme="majorHAnsi" w:cstheme="majorHAnsi"/>
      </w:rPr>
    </w:pPr>
    <w:r>
      <w:rPr>
        <w:rFonts w:asciiTheme="majorHAnsi" w:hAnsiTheme="majorHAnsi" w:cstheme="majorHAnsi"/>
      </w:rPr>
      <w:t>DRAFT</w:t>
    </w:r>
  </w:p>
  <w:p w14:paraId="0B16F38B" w14:textId="77777777" w:rsidR="0097447D" w:rsidRDefault="0097447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DE9214" w14:textId="77777777" w:rsidR="00791730" w:rsidRDefault="00791730" w:rsidP="003F4BC3">
      <w:r>
        <w:separator/>
      </w:r>
    </w:p>
  </w:footnote>
  <w:footnote w:type="continuationSeparator" w:id="0">
    <w:p w14:paraId="32652B0A" w14:textId="77777777" w:rsidR="00791730" w:rsidRDefault="00791730" w:rsidP="003F4BC3">
      <w:r>
        <w:continuationSeparator/>
      </w:r>
    </w:p>
  </w:footnote>
  <w:footnote w:type="continuationNotice" w:id="1">
    <w:p w14:paraId="6890A1ED" w14:textId="77777777" w:rsidR="00791730" w:rsidRDefault="00791730"/>
  </w:footnote>
  <w:footnote w:id="2">
    <w:p w14:paraId="0C8D34A9" w14:textId="77777777" w:rsidR="00AA4925" w:rsidRDefault="00AA4925" w:rsidP="00AA4925">
      <w:pPr>
        <w:rPr>
          <w:sz w:val="16"/>
          <w:szCs w:val="16"/>
        </w:rPr>
      </w:pPr>
      <w:r>
        <w:rPr>
          <w:vertAlign w:val="superscript"/>
        </w:rPr>
        <w:footnoteRef/>
      </w:r>
      <w:r>
        <w:rPr>
          <w:sz w:val="16"/>
          <w:szCs w:val="16"/>
        </w:rPr>
        <w:t xml:space="preserve"> MAP 2016 and </w:t>
      </w:r>
      <w:hyperlink r:id="rId1">
        <w:r>
          <w:rPr>
            <w:color w:val="1155CC"/>
            <w:sz w:val="18"/>
            <w:szCs w:val="18"/>
            <w:u w:val="single"/>
          </w:rPr>
          <w:t>https://www.usgs.gov/natural-hazards/volcano-hazards/about-volcanoes</w:t>
        </w:r>
      </w:hyperlink>
    </w:p>
  </w:footnote>
  <w:footnote w:id="3">
    <w:p w14:paraId="2029EF12" w14:textId="77777777" w:rsidR="00AA4925" w:rsidRDefault="00AA4925" w:rsidP="00AA4925">
      <w:pPr>
        <w:rPr>
          <w:sz w:val="16"/>
          <w:szCs w:val="16"/>
        </w:rPr>
      </w:pPr>
      <w:r>
        <w:rPr>
          <w:vertAlign w:val="superscript"/>
        </w:rPr>
        <w:footnoteRef/>
      </w:r>
      <w:r>
        <w:rPr>
          <w:sz w:val="16"/>
          <w:szCs w:val="16"/>
        </w:rPr>
        <w:t xml:space="preserve"> https://www-sciencedirect-com.libproxy.sdsu.edu/topics/earth-and-planetary-sciences/volcano</w:t>
      </w:r>
    </w:p>
  </w:footnote>
  <w:footnote w:id="4">
    <w:p w14:paraId="03C53772" w14:textId="77777777" w:rsidR="00AA4925" w:rsidRDefault="00AA4925" w:rsidP="00AA4925">
      <w:pPr>
        <w:rPr>
          <w:sz w:val="16"/>
          <w:szCs w:val="16"/>
        </w:rPr>
      </w:pPr>
      <w:r>
        <w:rPr>
          <w:vertAlign w:val="superscript"/>
        </w:rPr>
        <w:footnoteRef/>
      </w:r>
      <w:r>
        <w:rPr>
          <w:sz w:val="16"/>
          <w:szCs w:val="16"/>
        </w:rPr>
        <w:t xml:space="preserve"> https://www.usgs.gov/natural-hazards/volcano-hazards/about-volcanoes</w:t>
      </w:r>
    </w:p>
  </w:footnote>
  <w:footnote w:id="5">
    <w:p w14:paraId="3FECC2D7" w14:textId="77777777" w:rsidR="00AA4925" w:rsidRDefault="00AA4925" w:rsidP="00AA4925">
      <w:pPr>
        <w:rPr>
          <w:sz w:val="16"/>
          <w:szCs w:val="16"/>
        </w:rPr>
      </w:pPr>
      <w:r>
        <w:rPr>
          <w:vertAlign w:val="superscript"/>
        </w:rPr>
        <w:footnoteRef/>
      </w:r>
      <w:r>
        <w:rPr>
          <w:sz w:val="20"/>
          <w:szCs w:val="20"/>
        </w:rPr>
        <w:t xml:space="preserve"> </w:t>
      </w:r>
      <w:r>
        <w:rPr>
          <w:sz w:val="16"/>
          <w:szCs w:val="16"/>
        </w:rPr>
        <w:t>https://pubs.usgs.gov/fs/2018/3075/fs2018-3075.pdf</w:t>
      </w:r>
    </w:p>
  </w:footnote>
  <w:footnote w:id="6">
    <w:p w14:paraId="78FB954F" w14:textId="77777777" w:rsidR="00AA4925" w:rsidRDefault="00AA4925" w:rsidP="00AA4925">
      <w:pPr>
        <w:rPr>
          <w:sz w:val="20"/>
          <w:szCs w:val="20"/>
        </w:rPr>
      </w:pPr>
      <w:r>
        <w:rPr>
          <w:vertAlign w:val="superscript"/>
        </w:rPr>
        <w:footnoteRef/>
      </w:r>
      <w:r>
        <w:rPr>
          <w:sz w:val="16"/>
          <w:szCs w:val="16"/>
        </w:rPr>
        <w:t>https://multco-web7-psh-files-usw2.s3-us-west-2.amazonaws.com/s3fs-public/MC_MJ_NHMP_3_5_HIRA_Volcano_Public_Comment_Draft.pdf</w:t>
      </w:r>
    </w:p>
  </w:footnote>
  <w:footnote w:id="7">
    <w:p w14:paraId="669BE46B" w14:textId="77777777" w:rsidR="0097447D" w:rsidRDefault="0097447D" w:rsidP="003F4BC3">
      <w:pPr>
        <w:rPr>
          <w:sz w:val="16"/>
          <w:szCs w:val="16"/>
        </w:rPr>
      </w:pPr>
      <w:r>
        <w:rPr>
          <w:vertAlign w:val="superscript"/>
        </w:rPr>
        <w:footnoteRef/>
      </w:r>
      <w:r>
        <w:rPr>
          <w:sz w:val="16"/>
          <w:szCs w:val="16"/>
        </w:rPr>
        <w:t>https://multco-web7-psh-files-usw2.s3-us-west-2.amazonaws.com/s3fs-public/MC_MJ_NHMP_3_5_HIRA_Volcano_Public_Comment_Draft.pdf</w:t>
      </w:r>
    </w:p>
  </w:footnote>
  <w:footnote w:id="8">
    <w:p w14:paraId="0596CC4B" w14:textId="77777777" w:rsidR="0097447D" w:rsidRDefault="0097447D" w:rsidP="003F4BC3">
      <w:pPr>
        <w:rPr>
          <w:sz w:val="20"/>
          <w:szCs w:val="20"/>
        </w:rPr>
      </w:pPr>
      <w:r>
        <w:rPr>
          <w:vertAlign w:val="superscript"/>
        </w:rPr>
        <w:footnoteRef/>
      </w:r>
      <w:r>
        <w:rPr>
          <w:sz w:val="16"/>
          <w:szCs w:val="16"/>
        </w:rPr>
        <w:t>https://multco-web7-psh-files-usw2.s3-us-west-2.amazonaws.com/s3fs-public/MC_MJ_NHMP_3_5_HIRA_Volcano_Public_Comment_Draft.pdf</w:t>
      </w:r>
    </w:p>
  </w:footnote>
  <w:footnote w:id="9">
    <w:p w14:paraId="0528108C" w14:textId="77777777" w:rsidR="00AA4925" w:rsidRDefault="00AA4925" w:rsidP="00AA4925">
      <w:pPr>
        <w:rPr>
          <w:sz w:val="20"/>
          <w:szCs w:val="20"/>
        </w:rPr>
      </w:pPr>
      <w:r>
        <w:rPr>
          <w:vertAlign w:val="superscript"/>
        </w:rPr>
        <w:footnoteRef/>
      </w:r>
      <w:r>
        <w:rPr>
          <w:sz w:val="16"/>
          <w:szCs w:val="16"/>
        </w:rPr>
        <w:t>https://multco-web7-psh-files-usw2.s3-us-west-2.amazonaws.com/s3fs-public/MC_MJ_NHMP_3_5_HIRA_Volcano_Public_Comment_Draft.pdf</w:t>
      </w:r>
    </w:p>
  </w:footnote>
  <w:footnote w:id="10">
    <w:p w14:paraId="6D0F8048" w14:textId="77777777" w:rsidR="0097447D" w:rsidRDefault="0097447D" w:rsidP="003F4BC3">
      <w:pPr>
        <w:rPr>
          <w:sz w:val="20"/>
          <w:szCs w:val="20"/>
        </w:rPr>
      </w:pPr>
      <w:r>
        <w:rPr>
          <w:vertAlign w:val="superscript"/>
        </w:rPr>
        <w:footnoteRef/>
      </w:r>
      <w:r>
        <w:rPr>
          <w:sz w:val="16"/>
          <w:szCs w:val="16"/>
        </w:rPr>
        <w:t>https://multco-web7-psh-files-usw2.s3-us-west-2.amazonaws.com/s3fs-public/MC_MJ_NHMP_3_5_HIRA_Volcano_Public_Comment_Draft.pdf</w:t>
      </w:r>
    </w:p>
  </w:footnote>
  <w:footnote w:id="11">
    <w:p w14:paraId="06B9378E" w14:textId="77777777" w:rsidR="0097447D" w:rsidRDefault="0097447D" w:rsidP="003F4BC3">
      <w:pPr>
        <w:rPr>
          <w:sz w:val="20"/>
          <w:szCs w:val="20"/>
        </w:rPr>
      </w:pPr>
      <w:r>
        <w:rPr>
          <w:vertAlign w:val="superscript"/>
        </w:rPr>
        <w:footnoteRef/>
      </w:r>
      <w:r>
        <w:rPr>
          <w:sz w:val="16"/>
          <w:szCs w:val="16"/>
        </w:rPr>
        <w:t>https://multco-web7-psh-files-usw2.s3-us-west-2.amazonaws.com/s3fs-public/MC_MJ_NHMP_3_5_HIRA_Volcano_Public_Comment_Draft.pdf</w:t>
      </w:r>
    </w:p>
  </w:footnote>
  <w:footnote w:id="12">
    <w:p w14:paraId="0A94FD8F" w14:textId="77777777" w:rsidR="0097447D" w:rsidRDefault="0097447D" w:rsidP="003F4BC3">
      <w:pPr>
        <w:rPr>
          <w:sz w:val="16"/>
          <w:szCs w:val="16"/>
        </w:rPr>
      </w:pPr>
      <w:r>
        <w:rPr>
          <w:vertAlign w:val="superscript"/>
        </w:rPr>
        <w:footnoteRef/>
      </w:r>
      <w:r>
        <w:rPr>
          <w:sz w:val="16"/>
          <w:szCs w:val="16"/>
        </w:rPr>
        <w:t xml:space="preserve"> https://www.usgs.gov/natural-hazards/volcano-hazards/about-volcanoes</w:t>
      </w:r>
    </w:p>
  </w:footnote>
  <w:footnote w:id="13">
    <w:p w14:paraId="10D0088E" w14:textId="77777777" w:rsidR="0097447D" w:rsidRDefault="0097447D" w:rsidP="003F4BC3">
      <w:pPr>
        <w:rPr>
          <w:sz w:val="16"/>
          <w:szCs w:val="16"/>
        </w:rPr>
      </w:pPr>
      <w:r>
        <w:rPr>
          <w:vertAlign w:val="superscript"/>
        </w:rPr>
        <w:footnoteRef/>
      </w:r>
      <w:r>
        <w:rPr>
          <w:sz w:val="16"/>
          <w:szCs w:val="16"/>
        </w:rPr>
        <w:t xml:space="preserve"> MAP 2016</w:t>
      </w:r>
    </w:p>
  </w:footnote>
  <w:footnote w:id="14">
    <w:p w14:paraId="17E4EC81" w14:textId="77777777" w:rsidR="00AA4925" w:rsidRDefault="00AA4925" w:rsidP="00AA4925">
      <w:pPr>
        <w:rPr>
          <w:sz w:val="16"/>
          <w:szCs w:val="16"/>
        </w:rPr>
      </w:pPr>
      <w:r>
        <w:rPr>
          <w:vertAlign w:val="superscript"/>
        </w:rPr>
        <w:footnoteRef/>
      </w:r>
      <w:r>
        <w:rPr>
          <w:sz w:val="16"/>
          <w:szCs w:val="16"/>
        </w:rPr>
        <w:t xml:space="preserve"> MAP 2016</w:t>
      </w:r>
    </w:p>
  </w:footnote>
  <w:footnote w:id="15">
    <w:p w14:paraId="4451DE30" w14:textId="77777777" w:rsidR="00AA4925" w:rsidRDefault="00AA4925" w:rsidP="00AA4925">
      <w:pPr>
        <w:rPr>
          <w:sz w:val="16"/>
          <w:szCs w:val="16"/>
        </w:rPr>
      </w:pPr>
      <w:r>
        <w:rPr>
          <w:vertAlign w:val="superscript"/>
        </w:rPr>
        <w:footnoteRef/>
      </w:r>
      <w:r>
        <w:rPr>
          <w:sz w:val="16"/>
          <w:szCs w:val="16"/>
        </w:rPr>
        <w:t xml:space="preserve"> https://www.usgs.gov/observatories/cascades-volcano-observatory/why-study-cascade-volcanoes</w:t>
      </w:r>
    </w:p>
  </w:footnote>
  <w:footnote w:id="16">
    <w:p w14:paraId="50855318" w14:textId="77777777" w:rsidR="0097447D" w:rsidRDefault="0097447D" w:rsidP="003F4BC3">
      <w:pPr>
        <w:rPr>
          <w:sz w:val="16"/>
          <w:szCs w:val="16"/>
        </w:rPr>
      </w:pPr>
      <w:r>
        <w:rPr>
          <w:vertAlign w:val="superscript"/>
        </w:rPr>
        <w:footnoteRef/>
      </w:r>
      <w:r>
        <w:rPr>
          <w:sz w:val="20"/>
          <w:szCs w:val="20"/>
        </w:rPr>
        <w:t xml:space="preserve"> </w:t>
      </w:r>
      <w:r>
        <w:rPr>
          <w:sz w:val="16"/>
          <w:szCs w:val="16"/>
        </w:rPr>
        <w:t>MAP 2016</w:t>
      </w:r>
    </w:p>
  </w:footnote>
  <w:footnote w:id="17">
    <w:p w14:paraId="25D1AC97" w14:textId="77777777" w:rsidR="0097447D" w:rsidRDefault="0097447D" w:rsidP="003F4BC3">
      <w:pPr>
        <w:rPr>
          <w:sz w:val="16"/>
          <w:szCs w:val="16"/>
        </w:rPr>
      </w:pPr>
      <w:r>
        <w:rPr>
          <w:vertAlign w:val="superscript"/>
        </w:rPr>
        <w:footnoteRef/>
      </w:r>
      <w:r>
        <w:rPr>
          <w:sz w:val="16"/>
          <w:szCs w:val="16"/>
        </w:rPr>
        <w:t xml:space="preserve"> https://www.usgs.gov/volcanoes/mount-hood/</w:t>
      </w:r>
    </w:p>
  </w:footnote>
  <w:footnote w:id="18">
    <w:p w14:paraId="77D6F3C5" w14:textId="77777777" w:rsidR="0097447D" w:rsidRDefault="0097447D" w:rsidP="003F4BC3">
      <w:pPr>
        <w:rPr>
          <w:sz w:val="16"/>
          <w:szCs w:val="16"/>
        </w:rPr>
      </w:pPr>
      <w:r>
        <w:rPr>
          <w:vertAlign w:val="superscript"/>
        </w:rPr>
        <w:footnoteRef/>
      </w:r>
      <w:r>
        <w:rPr>
          <w:sz w:val="20"/>
          <w:szCs w:val="20"/>
        </w:rPr>
        <w:t xml:space="preserve"> </w:t>
      </w:r>
      <w:r>
        <w:rPr>
          <w:sz w:val="16"/>
          <w:szCs w:val="16"/>
        </w:rPr>
        <w:t>MAP 2016</w:t>
      </w:r>
    </w:p>
  </w:footnote>
  <w:footnote w:id="19">
    <w:p w14:paraId="0C52C162" w14:textId="77777777" w:rsidR="0097447D" w:rsidRDefault="0097447D" w:rsidP="003F4BC3">
      <w:pPr>
        <w:rPr>
          <w:sz w:val="16"/>
          <w:szCs w:val="16"/>
        </w:rPr>
      </w:pPr>
      <w:r>
        <w:rPr>
          <w:vertAlign w:val="superscript"/>
        </w:rPr>
        <w:footnoteRef/>
      </w:r>
      <w:r>
        <w:rPr>
          <w:sz w:val="16"/>
          <w:szCs w:val="16"/>
        </w:rPr>
        <w:t xml:space="preserve"> https://www.usgs.gov/volcanoes/mount-adams</w:t>
      </w:r>
    </w:p>
  </w:footnote>
  <w:footnote w:id="20">
    <w:p w14:paraId="5DD186F8" w14:textId="77777777" w:rsidR="0097447D" w:rsidRDefault="0097447D" w:rsidP="003F4BC3">
      <w:pPr>
        <w:rPr>
          <w:sz w:val="16"/>
          <w:szCs w:val="16"/>
        </w:rPr>
      </w:pPr>
      <w:r>
        <w:rPr>
          <w:vertAlign w:val="superscript"/>
        </w:rPr>
        <w:footnoteRef/>
      </w:r>
      <w:r>
        <w:rPr>
          <w:sz w:val="16"/>
          <w:szCs w:val="16"/>
        </w:rPr>
        <w:t xml:space="preserve"> MAP 2016</w:t>
      </w:r>
    </w:p>
  </w:footnote>
  <w:footnote w:id="21">
    <w:p w14:paraId="4A33C50A" w14:textId="77777777" w:rsidR="0097447D" w:rsidRDefault="0097447D" w:rsidP="003F4BC3">
      <w:pPr>
        <w:rPr>
          <w:sz w:val="16"/>
          <w:szCs w:val="16"/>
        </w:rPr>
      </w:pPr>
      <w:r>
        <w:rPr>
          <w:vertAlign w:val="superscript"/>
        </w:rPr>
        <w:footnoteRef/>
      </w:r>
      <w:r>
        <w:rPr>
          <w:sz w:val="20"/>
          <w:szCs w:val="20"/>
        </w:rPr>
        <w:t xml:space="preserve"> </w:t>
      </w:r>
      <w:r>
        <w:rPr>
          <w:sz w:val="16"/>
          <w:szCs w:val="16"/>
        </w:rPr>
        <w:t>MAP 2016</w:t>
      </w:r>
    </w:p>
  </w:footnote>
  <w:footnote w:id="22">
    <w:p w14:paraId="3A5ACFC1" w14:textId="77777777" w:rsidR="0097447D" w:rsidRDefault="0097447D" w:rsidP="003F4BC3">
      <w:pPr>
        <w:rPr>
          <w:sz w:val="16"/>
          <w:szCs w:val="16"/>
        </w:rPr>
      </w:pPr>
      <w:r>
        <w:rPr>
          <w:vertAlign w:val="superscript"/>
        </w:rPr>
        <w:footnoteRef/>
      </w:r>
      <w:r>
        <w:rPr>
          <w:sz w:val="16"/>
          <w:szCs w:val="16"/>
        </w:rPr>
        <w:t xml:space="preserve"> MAP 2016</w:t>
      </w:r>
    </w:p>
  </w:footnote>
  <w:footnote w:id="23">
    <w:p w14:paraId="48E0F95D" w14:textId="77777777" w:rsidR="0097447D" w:rsidRDefault="0097447D" w:rsidP="003F4BC3">
      <w:pPr>
        <w:rPr>
          <w:sz w:val="16"/>
          <w:szCs w:val="16"/>
        </w:rPr>
      </w:pPr>
      <w:r>
        <w:rPr>
          <w:vertAlign w:val="superscript"/>
        </w:rPr>
        <w:footnoteRef/>
      </w:r>
      <w:r>
        <w:rPr>
          <w:sz w:val="16"/>
          <w:szCs w:val="16"/>
        </w:rPr>
        <w:t xml:space="preserve"> MAP 2016</w:t>
      </w:r>
    </w:p>
  </w:footnote>
  <w:footnote w:id="24">
    <w:p w14:paraId="59AB31C8" w14:textId="77777777" w:rsidR="0097447D" w:rsidRDefault="0097447D" w:rsidP="003F4BC3">
      <w:pPr>
        <w:rPr>
          <w:sz w:val="16"/>
          <w:szCs w:val="16"/>
        </w:rPr>
      </w:pPr>
      <w:r>
        <w:rPr>
          <w:vertAlign w:val="superscript"/>
        </w:rPr>
        <w:footnoteRef/>
      </w:r>
      <w:r>
        <w:rPr>
          <w:sz w:val="16"/>
          <w:szCs w:val="16"/>
        </w:rPr>
        <w:t xml:space="preserve"> https://pubs.usgs.gov/gip/63/</w:t>
      </w:r>
    </w:p>
  </w:footnote>
  <w:footnote w:id="25">
    <w:p w14:paraId="17A1BCCC" w14:textId="77777777" w:rsidR="0097447D" w:rsidRDefault="0097447D" w:rsidP="003F4BC3">
      <w:pPr>
        <w:rPr>
          <w:sz w:val="16"/>
          <w:szCs w:val="16"/>
        </w:rPr>
      </w:pPr>
      <w:r>
        <w:rPr>
          <w:vertAlign w:val="superscript"/>
        </w:rPr>
        <w:footnoteRef/>
      </w:r>
      <w:r>
        <w:rPr>
          <w:sz w:val="20"/>
          <w:szCs w:val="20"/>
        </w:rPr>
        <w:t xml:space="preserve"> </w:t>
      </w:r>
      <w:r>
        <w:rPr>
          <w:sz w:val="16"/>
          <w:szCs w:val="16"/>
        </w:rPr>
        <w:t>https://www.usgs.gov/observatories/cascades-volcano-observatory/why-study-cascade-volcanoes</w:t>
      </w:r>
    </w:p>
  </w:footnote>
  <w:footnote w:id="26">
    <w:p w14:paraId="32D48A3E" w14:textId="77777777" w:rsidR="0097447D" w:rsidRDefault="0097447D" w:rsidP="003F4BC3">
      <w:pPr>
        <w:rPr>
          <w:sz w:val="16"/>
          <w:szCs w:val="16"/>
        </w:rPr>
      </w:pPr>
      <w:r>
        <w:rPr>
          <w:vertAlign w:val="superscript"/>
        </w:rPr>
        <w:footnoteRef/>
      </w:r>
      <w:r>
        <w:rPr>
          <w:sz w:val="16"/>
          <w:szCs w:val="16"/>
        </w:rPr>
        <w:t xml:space="preserve"> https://www.usgs.gov/volcanoes/mount-st-helens/</w:t>
      </w:r>
    </w:p>
  </w:footnote>
  <w:footnote w:id="27">
    <w:p w14:paraId="1EC845D7" w14:textId="77777777" w:rsidR="0097447D" w:rsidRDefault="0097447D" w:rsidP="003F4BC3">
      <w:pPr>
        <w:rPr>
          <w:sz w:val="16"/>
          <w:szCs w:val="16"/>
        </w:rPr>
      </w:pPr>
      <w:r>
        <w:rPr>
          <w:vertAlign w:val="superscript"/>
        </w:rPr>
        <w:footnoteRef/>
      </w:r>
      <w:r>
        <w:rPr>
          <w:sz w:val="20"/>
          <w:szCs w:val="20"/>
        </w:rPr>
        <w:t xml:space="preserve"> </w:t>
      </w:r>
      <w:r>
        <w:rPr>
          <w:sz w:val="16"/>
          <w:szCs w:val="16"/>
        </w:rPr>
        <w:t>https://www.usgs.gov/media/images/map-showing-one-year-probability-accumulation-1-centimeter</w:t>
      </w:r>
    </w:p>
  </w:footnote>
  <w:footnote w:id="28">
    <w:p w14:paraId="042C105E" w14:textId="38CD6ABD" w:rsidR="0097447D" w:rsidRDefault="0097447D" w:rsidP="003F4BC3">
      <w:pPr>
        <w:rPr>
          <w:sz w:val="20"/>
          <w:szCs w:val="20"/>
        </w:rPr>
      </w:pPr>
      <w:r>
        <w:rPr>
          <w:vertAlign w:val="superscript"/>
        </w:rPr>
        <w:footnoteRef/>
      </w:r>
      <w:r w:rsidR="008436A6">
        <w:rPr>
          <w:sz w:val="20"/>
          <w:szCs w:val="20"/>
        </w:rPr>
        <w:t xml:space="preserve"> </w:t>
      </w:r>
      <w:r w:rsidR="008436A6">
        <w:rPr>
          <w:sz w:val="16"/>
          <w:szCs w:val="16"/>
        </w:rPr>
        <w:t>https://www.usgs.gov/media/images/map-showing-one-year-probability-accumulation-1-centimeter</w:t>
      </w:r>
    </w:p>
  </w:footnote>
  <w:footnote w:id="29">
    <w:p w14:paraId="297C8FA9" w14:textId="77777777" w:rsidR="0097447D" w:rsidRDefault="0097447D" w:rsidP="003F4BC3">
      <w:pPr>
        <w:rPr>
          <w:sz w:val="16"/>
          <w:szCs w:val="16"/>
        </w:rPr>
      </w:pPr>
      <w:r>
        <w:rPr>
          <w:vertAlign w:val="superscript"/>
        </w:rPr>
        <w:footnoteRef/>
      </w:r>
      <w:r>
        <w:rPr>
          <w:sz w:val="16"/>
          <w:szCs w:val="16"/>
        </w:rPr>
        <w:t xml:space="preserve"> https://www.usgs.gov/volcanoes/mount-hood/eruption-history-mount-hood-oregon</w:t>
      </w:r>
    </w:p>
  </w:footnote>
  <w:footnote w:id="30">
    <w:p w14:paraId="2AA01200" w14:textId="77777777" w:rsidR="0097447D" w:rsidRDefault="0097447D" w:rsidP="003F4BC3">
      <w:pPr>
        <w:rPr>
          <w:sz w:val="16"/>
          <w:szCs w:val="16"/>
        </w:rPr>
      </w:pPr>
      <w:r>
        <w:rPr>
          <w:vertAlign w:val="superscript"/>
        </w:rPr>
        <w:footnoteRef/>
      </w:r>
      <w:r>
        <w:rPr>
          <w:sz w:val="16"/>
          <w:szCs w:val="16"/>
        </w:rPr>
        <w:t xml:space="preserve"> https://www.usgs.gov/natural-hazards/volcano-hazards/volcanoes-can-affect-climate</w:t>
      </w:r>
    </w:p>
  </w:footnote>
  <w:footnote w:id="31">
    <w:p w14:paraId="59DF480A" w14:textId="5AC0FD97" w:rsidR="0097447D" w:rsidRDefault="0097447D" w:rsidP="003F4BC3">
      <w:pPr>
        <w:rPr>
          <w:sz w:val="20"/>
          <w:szCs w:val="20"/>
        </w:rPr>
      </w:pPr>
      <w:r>
        <w:rPr>
          <w:vertAlign w:val="superscript"/>
        </w:rPr>
        <w:footnoteRef/>
      </w:r>
      <w:r w:rsidR="008436A6">
        <w:rPr>
          <w:sz w:val="20"/>
          <w:szCs w:val="20"/>
        </w:rPr>
        <w:t xml:space="preserve"> </w:t>
      </w:r>
      <w:r w:rsidR="008436A6">
        <w:rPr>
          <w:sz w:val="16"/>
          <w:szCs w:val="16"/>
        </w:rPr>
        <w:t>https://www.usgs.gov/natural-hazards/volcano-hazards/volcanoes-can-affect-climate</w:t>
      </w:r>
    </w:p>
  </w:footnote>
  <w:footnote w:id="32">
    <w:p w14:paraId="65DB90C1" w14:textId="77777777" w:rsidR="0097447D" w:rsidRDefault="0097447D" w:rsidP="003F4BC3">
      <w:pPr>
        <w:rPr>
          <w:sz w:val="16"/>
          <w:szCs w:val="16"/>
        </w:rPr>
      </w:pPr>
      <w:r>
        <w:rPr>
          <w:vertAlign w:val="superscript"/>
        </w:rPr>
        <w:footnoteRef/>
      </w:r>
      <w:r>
        <w:rPr>
          <w:sz w:val="16"/>
          <w:szCs w:val="16"/>
        </w:rPr>
        <w:t xml:space="preserve"> MAP 2016</w:t>
      </w:r>
    </w:p>
  </w:footnote>
  <w:footnote w:id="33">
    <w:p w14:paraId="334D363F" w14:textId="08450442" w:rsidR="0097447D" w:rsidRDefault="0097447D" w:rsidP="003F4BC3">
      <w:pPr>
        <w:rPr>
          <w:sz w:val="20"/>
          <w:szCs w:val="20"/>
        </w:rPr>
      </w:pPr>
      <w:r>
        <w:rPr>
          <w:vertAlign w:val="superscript"/>
        </w:rPr>
        <w:footnoteRef/>
      </w:r>
      <w:r w:rsidR="008436A6">
        <w:rPr>
          <w:sz w:val="20"/>
          <w:szCs w:val="20"/>
        </w:rPr>
        <w:t xml:space="preserve"> </w:t>
      </w:r>
      <w:r w:rsidR="008436A6">
        <w:rPr>
          <w:sz w:val="16"/>
          <w:szCs w:val="16"/>
        </w:rPr>
        <w:t xml:space="preserve"> https://www.usgs.gov/natural-hazards/volcano-hazards/volcanoes-can-affect-climate</w:t>
      </w:r>
    </w:p>
  </w:footnote>
  <w:footnote w:id="34">
    <w:p w14:paraId="3426EB93" w14:textId="38149280" w:rsidR="0097447D" w:rsidRDefault="0097447D" w:rsidP="003F4BC3">
      <w:pPr>
        <w:rPr>
          <w:sz w:val="16"/>
          <w:szCs w:val="16"/>
        </w:rPr>
      </w:pPr>
      <w:r>
        <w:rPr>
          <w:vertAlign w:val="superscript"/>
        </w:rPr>
        <w:footnoteRef/>
      </w:r>
      <w:r w:rsidR="008436A6">
        <w:rPr>
          <w:sz w:val="20"/>
          <w:szCs w:val="20"/>
        </w:rPr>
        <w:t xml:space="preserve"> </w:t>
      </w:r>
      <w:r w:rsidR="008436A6">
        <w:rPr>
          <w:sz w:val="16"/>
          <w:szCs w:val="16"/>
        </w:rPr>
        <w:t>https://www.usgs.gov/natural-hazards/volcano-hazards/volcanoes-can-affect-climate</w:t>
      </w:r>
    </w:p>
  </w:footnote>
  <w:footnote w:id="35">
    <w:p w14:paraId="54283454" w14:textId="77777777" w:rsidR="0097447D" w:rsidRDefault="0097447D" w:rsidP="003F4BC3">
      <w:pPr>
        <w:rPr>
          <w:sz w:val="20"/>
          <w:szCs w:val="20"/>
        </w:rPr>
      </w:pPr>
      <w:r>
        <w:rPr>
          <w:vertAlign w:val="superscript"/>
        </w:rPr>
        <w:footnoteRef/>
      </w:r>
      <w:r>
        <w:rPr>
          <w:sz w:val="20"/>
          <w:szCs w:val="20"/>
        </w:rPr>
        <w:t xml:space="preserve"> https://pubs.usgs.gov/fs/2000/fs060-00/</w:t>
      </w:r>
    </w:p>
  </w:footnote>
  <w:footnote w:id="36">
    <w:p w14:paraId="256C50C3" w14:textId="77777777" w:rsidR="0097447D" w:rsidRDefault="0097447D" w:rsidP="003F4BC3">
      <w:pPr>
        <w:rPr>
          <w:sz w:val="20"/>
          <w:szCs w:val="20"/>
        </w:rPr>
      </w:pPr>
      <w:r>
        <w:rPr>
          <w:vertAlign w:val="superscript"/>
        </w:rPr>
        <w:footnoteRef/>
      </w:r>
      <w:r>
        <w:rPr>
          <w:sz w:val="20"/>
          <w:szCs w:val="20"/>
        </w:rPr>
        <w:t xml:space="preserve"> https://pubs.usgs.gov/fs/2000/fs060-00/</w:t>
      </w:r>
    </w:p>
  </w:footnote>
  <w:footnote w:id="37">
    <w:p w14:paraId="4762FEF0" w14:textId="77777777" w:rsidR="0097447D" w:rsidRDefault="0097447D" w:rsidP="003F4BC3">
      <w:pPr>
        <w:rPr>
          <w:sz w:val="20"/>
          <w:szCs w:val="20"/>
        </w:rPr>
      </w:pPr>
      <w:r>
        <w:rPr>
          <w:vertAlign w:val="superscript"/>
        </w:rPr>
        <w:footnoteRef/>
      </w:r>
      <w:r>
        <w:rPr>
          <w:sz w:val="20"/>
          <w:szCs w:val="20"/>
        </w:rPr>
        <w:t xml:space="preserve"> https://www.usgs.gov/volcanoes/mount-jefferson/geology-and-history-mount-jefferson</w:t>
      </w:r>
    </w:p>
  </w:footnote>
  <w:footnote w:id="38">
    <w:p w14:paraId="3BDB1C92" w14:textId="77777777" w:rsidR="0097447D" w:rsidRDefault="0097447D" w:rsidP="003F4BC3">
      <w:pPr>
        <w:rPr>
          <w:sz w:val="20"/>
          <w:szCs w:val="20"/>
        </w:rPr>
      </w:pPr>
      <w:r>
        <w:rPr>
          <w:vertAlign w:val="superscript"/>
        </w:rPr>
        <w:footnoteRef/>
      </w:r>
      <w:r>
        <w:rPr>
          <w:sz w:val="20"/>
          <w:szCs w:val="20"/>
        </w:rPr>
        <w:t xml:space="preserve"> https://pubs.er.usgs.gov/publication/ofr9924</w:t>
      </w:r>
    </w:p>
  </w:footnote>
  <w:footnote w:id="39">
    <w:p w14:paraId="5FE3EFA5" w14:textId="77777777" w:rsidR="008436A6" w:rsidRDefault="008436A6" w:rsidP="008436A6">
      <w:pPr>
        <w:rPr>
          <w:sz w:val="16"/>
          <w:szCs w:val="16"/>
        </w:rPr>
      </w:pPr>
      <w:r>
        <w:rPr>
          <w:vertAlign w:val="superscript"/>
        </w:rPr>
        <w:footnoteRef/>
      </w:r>
      <w:r>
        <w:rPr>
          <w:sz w:val="16"/>
          <w:szCs w:val="16"/>
        </w:rPr>
        <w:t xml:space="preserve"> https://appliedvolc.biomedcentral.com/articles/10.1186/s13617-017-0067-4</w:t>
      </w:r>
    </w:p>
  </w:footnote>
  <w:footnote w:id="40">
    <w:p w14:paraId="466D6847" w14:textId="77777777" w:rsidR="008436A6" w:rsidRDefault="008436A6" w:rsidP="008436A6">
      <w:pPr>
        <w:rPr>
          <w:sz w:val="16"/>
          <w:szCs w:val="16"/>
        </w:rPr>
      </w:pPr>
      <w:r>
        <w:rPr>
          <w:vertAlign w:val="superscript"/>
        </w:rPr>
        <w:footnoteRef/>
      </w:r>
      <w:r>
        <w:rPr>
          <w:sz w:val="16"/>
          <w:szCs w:val="16"/>
        </w:rPr>
        <w:t xml:space="preserve"> https://www.usgs.gov/natural-hazards/volcano-hazards/eruption-forecast</w:t>
      </w:r>
    </w:p>
  </w:footnote>
  <w:footnote w:id="41">
    <w:p w14:paraId="6E4655BD" w14:textId="77777777" w:rsidR="0097447D" w:rsidRDefault="0097447D" w:rsidP="003F4BC3">
      <w:pPr>
        <w:rPr>
          <w:sz w:val="16"/>
          <w:szCs w:val="16"/>
        </w:rPr>
      </w:pPr>
      <w:r>
        <w:rPr>
          <w:vertAlign w:val="superscript"/>
        </w:rPr>
        <w:footnoteRef/>
      </w:r>
      <w:r>
        <w:rPr>
          <w:sz w:val="16"/>
          <w:szCs w:val="16"/>
        </w:rPr>
        <w:t xml:space="preserve"> MAP 2016</w:t>
      </w:r>
    </w:p>
  </w:footnote>
  <w:footnote w:id="42">
    <w:p w14:paraId="1B542DB9" w14:textId="77777777" w:rsidR="0097447D" w:rsidRDefault="0097447D" w:rsidP="003F4BC3">
      <w:pPr>
        <w:rPr>
          <w:sz w:val="16"/>
          <w:szCs w:val="16"/>
        </w:rPr>
      </w:pPr>
      <w:r>
        <w:rPr>
          <w:vertAlign w:val="superscript"/>
        </w:rPr>
        <w:footnoteRef/>
      </w:r>
      <w:r>
        <w:rPr>
          <w:sz w:val="16"/>
          <w:szCs w:val="16"/>
        </w:rPr>
        <w:t xml:space="preserve"> https://pubs.usgs.gov/gip/msh/impact.html</w:t>
      </w:r>
    </w:p>
  </w:footnote>
  <w:footnote w:id="43">
    <w:p w14:paraId="076AC1A4" w14:textId="77777777" w:rsidR="0097447D" w:rsidRDefault="0097447D" w:rsidP="003F4BC3">
      <w:pPr>
        <w:rPr>
          <w:sz w:val="16"/>
          <w:szCs w:val="16"/>
        </w:rPr>
      </w:pPr>
      <w:r>
        <w:rPr>
          <w:vertAlign w:val="superscript"/>
        </w:rPr>
        <w:footnoteRef/>
      </w:r>
      <w:r>
        <w:rPr>
          <w:sz w:val="16"/>
          <w:szCs w:val="16"/>
        </w:rPr>
        <w:t xml:space="preserve"> MAP 2016</w:t>
      </w:r>
    </w:p>
  </w:footnote>
  <w:footnote w:id="44">
    <w:p w14:paraId="2593633B" w14:textId="77777777" w:rsidR="008436A6" w:rsidRDefault="008436A6" w:rsidP="008436A6">
      <w:pPr>
        <w:rPr>
          <w:sz w:val="16"/>
          <w:szCs w:val="16"/>
        </w:rPr>
      </w:pPr>
      <w:r>
        <w:rPr>
          <w:vertAlign w:val="superscript"/>
        </w:rPr>
        <w:footnoteRef/>
      </w:r>
      <w:r>
        <w:rPr>
          <w:sz w:val="16"/>
          <w:szCs w:val="16"/>
        </w:rPr>
        <w:t xml:space="preserve"> https://pubs.usgs.gov/gip/msh/impact.html</w:t>
      </w:r>
    </w:p>
  </w:footnote>
  <w:footnote w:id="45">
    <w:p w14:paraId="2252A02F" w14:textId="77777777" w:rsidR="0097447D" w:rsidRDefault="0097447D" w:rsidP="003F4BC3">
      <w:pPr>
        <w:rPr>
          <w:sz w:val="16"/>
          <w:szCs w:val="16"/>
        </w:rPr>
      </w:pPr>
      <w:r>
        <w:rPr>
          <w:vertAlign w:val="superscript"/>
        </w:rPr>
        <w:footnoteRef/>
      </w:r>
      <w:r>
        <w:rPr>
          <w:sz w:val="16"/>
          <w:szCs w:val="16"/>
        </w:rPr>
        <w:t>https://recovery.hawaiicounty.gov/#</w:t>
      </w:r>
      <w:proofErr w:type="gramStart"/>
      <w:r>
        <w:rPr>
          <w:sz w:val="16"/>
          <w:szCs w:val="16"/>
        </w:rPr>
        <w:t>:~</w:t>
      </w:r>
      <w:proofErr w:type="gramEnd"/>
      <w:r>
        <w:rPr>
          <w:sz w:val="16"/>
          <w:szCs w:val="16"/>
        </w:rPr>
        <w:t>:text=Recovery%20can%20take%20anywhere%20from,throughout%20the%20Island%20of%20Hawai%CA%BBi.</w:t>
      </w:r>
    </w:p>
  </w:footnote>
  <w:footnote w:id="46">
    <w:p w14:paraId="56D7E511" w14:textId="77777777" w:rsidR="008436A6" w:rsidRDefault="008436A6" w:rsidP="008436A6">
      <w:pPr>
        <w:rPr>
          <w:sz w:val="16"/>
          <w:szCs w:val="16"/>
        </w:rPr>
      </w:pPr>
      <w:r>
        <w:rPr>
          <w:vertAlign w:val="superscript"/>
        </w:rPr>
        <w:footnoteRef/>
      </w:r>
      <w:r>
        <w:rPr>
          <w:sz w:val="16"/>
          <w:szCs w:val="16"/>
        </w:rPr>
        <w:t xml:space="preserve"> https://www.usgs.gov/observatories/cascades-volcano-observatory/lahars-most-threatening-volcanic-hazard-cascades</w:t>
      </w:r>
    </w:p>
  </w:footnote>
  <w:footnote w:id="47">
    <w:p w14:paraId="337BADA5" w14:textId="77777777" w:rsidR="008436A6" w:rsidRDefault="008436A6" w:rsidP="008436A6">
      <w:pPr>
        <w:rPr>
          <w:sz w:val="16"/>
          <w:szCs w:val="16"/>
        </w:rPr>
      </w:pPr>
      <w:r>
        <w:rPr>
          <w:vertAlign w:val="superscript"/>
        </w:rPr>
        <w:footnoteRef/>
      </w:r>
      <w:r>
        <w:rPr>
          <w:sz w:val="20"/>
          <w:szCs w:val="20"/>
        </w:rPr>
        <w:t xml:space="preserve"> </w:t>
      </w:r>
      <w:r>
        <w:rPr>
          <w:sz w:val="16"/>
          <w:szCs w:val="16"/>
        </w:rPr>
        <w:t>https://www.usgs.gov/natural-hazards/volcano-hazards/landslides-are-common-tall-steep-and-weak-volcanic-cones</w:t>
      </w:r>
    </w:p>
    <w:p w14:paraId="2AC15F12" w14:textId="77777777" w:rsidR="008436A6" w:rsidRDefault="008436A6" w:rsidP="008436A6">
      <w:pPr>
        <w:rPr>
          <w:sz w:val="20"/>
          <w:szCs w:val="20"/>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A4B374C" w14:textId="0846B83B" w:rsidR="00CB5099" w:rsidRDefault="00CB5099">
    <w:pPr>
      <w:pStyle w:val="Header"/>
    </w:pPr>
    <w:r>
      <w:rPr>
        <w:noProof/>
      </w:rPr>
      <w:pict w14:anchorId="6C8D6ACA">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68pt;height:156pt;z-index:-251655168;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46D91AF" w14:textId="1BFE3A2B" w:rsidR="00BA3A5D" w:rsidRPr="00AB2083" w:rsidRDefault="00CB5099" w:rsidP="00AB2083">
    <w:pPr>
      <w:pStyle w:val="Header"/>
      <w:jc w:val="center"/>
      <w:rPr>
        <w:rFonts w:asciiTheme="majorHAnsi" w:hAnsiTheme="majorHAnsi" w:cstheme="majorHAnsi"/>
        <w:b/>
        <w:bCs/>
      </w:rPr>
    </w:pPr>
    <w:r>
      <w:rPr>
        <w:noProof/>
      </w:rPr>
      <w:pict w14:anchorId="4AEA5CF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left:0;text-align:left;margin-left:0;margin-top:0;width:468pt;height:156pt;z-index:-251657216;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CBE1623" w14:textId="7BD62F0C" w:rsidR="00CB5099" w:rsidRDefault="00CB5099">
    <w:pPr>
      <w:pStyle w:val="Header"/>
    </w:pPr>
    <w:r>
      <w:rPr>
        <w:noProof/>
      </w:rPr>
      <w:pict w14:anchorId="0AF1DDC9">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68pt;height:156pt;z-index:-251653120;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EC02F9C" w14:textId="5109A308" w:rsidR="00CB5099" w:rsidRDefault="00CB5099">
    <w:pPr>
      <w:pStyle w:val="Header"/>
    </w:pPr>
    <w:r>
      <w:rPr>
        <w:noProof/>
      </w:rPr>
      <w:pict w14:anchorId="7F1B2FE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3" type="#_x0000_t136" style="position:absolute;margin-left:0;margin-top:0;width:468pt;height:156pt;z-index:-251649024;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154A1E1" w14:textId="15617368" w:rsidR="00CB5099" w:rsidRDefault="00CB5099">
    <w:pPr>
      <w:pStyle w:val="Header"/>
    </w:pPr>
    <w:r>
      <w:rPr>
        <w:noProof/>
      </w:rPr>
      <w:pict w14:anchorId="285664B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52" type="#_x0000_t136" style="position:absolute;margin-left:0;margin-top:0;width:468pt;height:156pt;z-index:-251651072;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3A29DA3" w14:textId="2B24D41B" w:rsidR="00CB5099" w:rsidRDefault="00CB5099">
    <w:pPr>
      <w:pStyle w:val="Header"/>
    </w:pPr>
    <w:r>
      <w:rPr>
        <w:noProof/>
      </w:rPr>
      <w:pict w14:anchorId="1389DE6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4" type="#_x0000_t136" style="position:absolute;margin-left:0;margin-top:0;width:468pt;height:156pt;z-index:-251646976;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DE6C28" w14:textId="38BE8FA4" w:rsidR="00CB5099" w:rsidRDefault="00CB5099">
    <w:pPr>
      <w:pStyle w:val="Header"/>
    </w:pPr>
    <w:r>
      <w:rPr>
        <w:noProof/>
      </w:rPr>
      <w:pict w14:anchorId="5E81E86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 o:spid="_x0000_s2056" type="#_x0000_t136" style="position:absolute;margin-left:0;margin-top:0;width:468pt;height:156pt;z-index:-251642880;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FD09594" w14:textId="09AA20D5" w:rsidR="0097447D" w:rsidRPr="00AB2083" w:rsidRDefault="00CB5099" w:rsidP="00AB2083">
    <w:pPr>
      <w:pStyle w:val="Header"/>
      <w:jc w:val="center"/>
      <w:rPr>
        <w:rFonts w:asciiTheme="majorHAnsi" w:hAnsiTheme="majorHAnsi" w:cstheme="majorHAnsi"/>
        <w:b/>
        <w:bCs/>
      </w:rPr>
    </w:pPr>
    <w:r>
      <w:rPr>
        <w:noProof/>
      </w:rPr>
      <w:pict w14:anchorId="437F6748">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 o:spid="_x0000_s2055" type="#_x0000_t136" style="position:absolute;left:0;text-align:left;margin-left:0;margin-top:0;width:468pt;height:156pt;z-index:-251644928;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0F59E7E" w14:textId="63FB3CB2" w:rsidR="00CB5099" w:rsidRDefault="00CB5099">
    <w:pPr>
      <w:pStyle w:val="Header"/>
    </w:pPr>
    <w:r>
      <w:rPr>
        <w:noProof/>
      </w:rPr>
      <w:pict w14:anchorId="3416A66C">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 o:spid="_x0000_s2057" type="#_x0000_t136" style="position:absolute;margin-left:0;margin-top:0;width:468pt;height:156pt;z-index:-251640832;mso-wrap-edited:f;mso-position-horizontal:center;mso-position-horizontal-relative:margin;mso-position-vertical:center;mso-position-vertical-relative:margin" wrapcoords="11250 5607 623 5607 657 16719 692 16719 20007 16719 20007 7269 21565 6957 21530 5607 12011 5607 11250 5607" fillcolor="#c0504d [3205]" stroked="f">
          <v:fill opacity="41287f"/>
          <v:textpath style="font-family:&quot;Calibri&quot;;font-size:1pt" string="DRAFT"/>
        </v:shape>
      </w:pict>
    </w:r>
  </w:p>
</w:hdr>
</file>

<file path=word/intelligence.xml><?xml version="1.0" encoding="utf-8"?>
<int:Intelligence xmlns:int="http://schemas.microsoft.com/office/intelligence/2019/intelligence">
  <int:IntelligenceSettings/>
  <int:Manifest>
    <int:WordHash hashCode="/ZlYgRbVi5Hw+u" id="lgg/BFku"/>
  </int:Manifest>
  <int:Observations>
    <int:Content id="lgg/BFku">
      <int:Rejection type="LegacyProofing"/>
    </int:Content>
  </int:Observations>
</int:Intelligence>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2721C"/>
    <w:multiLevelType w:val="multilevel"/>
    <w:tmpl w:val="3224E116"/>
    <w:lvl w:ilvl="0">
      <w:start w:val="1"/>
      <w:numFmt w:val="bullet"/>
      <w:pStyle w:val="TableBullet"/>
      <w:lvlText w:val=""/>
      <w:lvlJc w:val="left"/>
      <w:pPr>
        <w:ind w:left="216" w:hanging="216"/>
      </w:pPr>
      <w:rPr>
        <w:rFonts w:ascii="Symbol" w:hAnsi="Symbol" w:hint="default"/>
        <w:sz w:val="20"/>
      </w:rPr>
    </w:lvl>
    <w:lvl w:ilvl="1">
      <w:start w:val="1"/>
      <w:numFmt w:val="bullet"/>
      <w:pStyle w:val="TableBullet2"/>
      <w:lvlText w:val="o"/>
      <w:lvlJc w:val="left"/>
      <w:pPr>
        <w:ind w:left="432" w:hanging="216"/>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2AD50DF"/>
    <w:multiLevelType w:val="hybridMultilevel"/>
    <w:tmpl w:val="644C1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0B2565"/>
    <w:multiLevelType w:val="hybridMultilevel"/>
    <w:tmpl w:val="842026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AFA5260"/>
    <w:multiLevelType w:val="hybridMultilevel"/>
    <w:tmpl w:val="CF7AF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08316ED"/>
    <w:multiLevelType w:val="hybridMultilevel"/>
    <w:tmpl w:val="52E6D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53C470B"/>
    <w:multiLevelType w:val="hybridMultilevel"/>
    <w:tmpl w:val="84868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A9925D6"/>
    <w:multiLevelType w:val="multilevel"/>
    <w:tmpl w:val="B74C663E"/>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1800" w:firstLine="0"/>
      </w:pPr>
      <w:rPr>
        <w:rFonts w:hint="default"/>
        <w:b/>
        <w:bCs/>
      </w:rPr>
    </w:lvl>
    <w:lvl w:ilvl="2">
      <w:start w:val="1"/>
      <w:numFmt w:val="decimal"/>
      <w:pStyle w:val="Heading3"/>
      <w:suff w:val="space"/>
      <w:lvlText w:val="%1.%2.%3"/>
      <w:lvlJc w:val="left"/>
      <w:pPr>
        <w:ind w:left="0" w:firstLine="0"/>
      </w:pPr>
      <w:rPr>
        <w:rFonts w:hint="default"/>
        <w:b/>
        <w:bCs/>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7">
    <w:nsid w:val="210F0011"/>
    <w:multiLevelType w:val="multilevel"/>
    <w:tmpl w:val="74B24DA0"/>
    <w:lvl w:ilvl="0">
      <w:start w:val="1"/>
      <w:numFmt w:val="decimal"/>
      <w:pStyle w:val="ListNumber"/>
      <w:lvlText w:val="%1."/>
      <w:lvlJc w:val="left"/>
      <w:pPr>
        <w:ind w:left="720" w:hanging="360"/>
      </w:pPr>
      <w:rPr>
        <w:rFonts w:ascii="Times New Roman" w:hAnsi="Times New Roman" w:hint="default"/>
      </w:rPr>
    </w:lvl>
    <w:lvl w:ilvl="1">
      <w:start w:val="1"/>
      <w:numFmt w:val="lowerLetter"/>
      <w:pStyle w:val="ListNumber2"/>
      <w:lvlText w:val="%2."/>
      <w:lvlJc w:val="left"/>
      <w:pPr>
        <w:ind w:left="1080" w:hanging="360"/>
      </w:pPr>
      <w:rPr>
        <w:rFonts w:hint="default"/>
      </w:rPr>
    </w:lvl>
    <w:lvl w:ilvl="2">
      <w:start w:val="1"/>
      <w:numFmt w:val="lowerRoman"/>
      <w:pStyle w:val="ListNumber3"/>
      <w:lvlText w:val="%3."/>
      <w:lvlJc w:val="left"/>
      <w:pPr>
        <w:ind w:left="1440" w:hanging="360"/>
      </w:pPr>
      <w:rPr>
        <w:rFonts w:hint="default"/>
      </w:rPr>
    </w:lvl>
    <w:lvl w:ilvl="3">
      <w:start w:val="1"/>
      <w:numFmt w:val="upperLetter"/>
      <w:pStyle w:val="ListNumber4"/>
      <w:lvlText w:val="%4."/>
      <w:lvlJc w:val="left"/>
      <w:pPr>
        <w:ind w:left="1800" w:hanging="360"/>
      </w:pPr>
      <w:rPr>
        <w:rFonts w:hint="default"/>
        <w:b w:val="0"/>
        <w:i w:val="0"/>
      </w:rPr>
    </w:lvl>
    <w:lvl w:ilvl="4">
      <w:start w:val="1"/>
      <w:numFmt w:val="upperLetter"/>
      <w:lvlText w:val="%5."/>
      <w:lvlJc w:val="left"/>
      <w:pPr>
        <w:tabs>
          <w:tab w:val="num" w:pos="3240"/>
        </w:tabs>
        <w:ind w:left="3600" w:hanging="360"/>
      </w:pPr>
      <w:rPr>
        <w:rFonts w:hint="default"/>
        <w:b w:val="0"/>
        <w:i/>
      </w:rPr>
    </w:lvl>
    <w:lvl w:ilvl="5">
      <w:start w:val="1"/>
      <w:numFmt w:val="upperRoman"/>
      <w:lvlText w:val="%6."/>
      <w:lvlJc w:val="right"/>
      <w:pPr>
        <w:tabs>
          <w:tab w:val="num" w:pos="3960"/>
        </w:tabs>
        <w:ind w:left="4320" w:hanging="360"/>
      </w:pPr>
      <w:rPr>
        <w:rFonts w:hint="default"/>
        <w:b w:val="0"/>
        <w:i/>
      </w:rPr>
    </w:lvl>
    <w:lvl w:ilvl="6">
      <w:start w:val="1"/>
      <w:numFmt w:val="decimal"/>
      <w:lvlText w:val="%7."/>
      <w:lvlJc w:val="left"/>
      <w:pPr>
        <w:tabs>
          <w:tab w:val="num" w:pos="4680"/>
        </w:tabs>
        <w:ind w:left="5040" w:hanging="360"/>
      </w:pPr>
      <w:rPr>
        <w:rFonts w:hint="default"/>
      </w:rPr>
    </w:lvl>
    <w:lvl w:ilvl="7">
      <w:start w:val="1"/>
      <w:numFmt w:val="lowerLetter"/>
      <w:lvlText w:val="%8."/>
      <w:lvlJc w:val="left"/>
      <w:pPr>
        <w:tabs>
          <w:tab w:val="num" w:pos="5400"/>
        </w:tabs>
        <w:ind w:left="5760" w:hanging="360"/>
      </w:pPr>
      <w:rPr>
        <w:rFonts w:hint="default"/>
      </w:rPr>
    </w:lvl>
    <w:lvl w:ilvl="8">
      <w:start w:val="1"/>
      <w:numFmt w:val="lowerRoman"/>
      <w:lvlText w:val="%9."/>
      <w:lvlJc w:val="right"/>
      <w:pPr>
        <w:tabs>
          <w:tab w:val="num" w:pos="6120"/>
        </w:tabs>
        <w:ind w:left="6480" w:hanging="360"/>
      </w:pPr>
      <w:rPr>
        <w:rFonts w:hint="default"/>
      </w:rPr>
    </w:lvl>
  </w:abstractNum>
  <w:abstractNum w:abstractNumId="8">
    <w:nsid w:val="21E33A93"/>
    <w:multiLevelType w:val="hybridMultilevel"/>
    <w:tmpl w:val="8FDC7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9B24142"/>
    <w:multiLevelType w:val="hybridMultilevel"/>
    <w:tmpl w:val="913C21E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32134F8A"/>
    <w:multiLevelType w:val="multilevel"/>
    <w:tmpl w:val="5058B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6435B7D"/>
    <w:multiLevelType w:val="hybridMultilevel"/>
    <w:tmpl w:val="12EA1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BEB7117"/>
    <w:multiLevelType w:val="hybridMultilevel"/>
    <w:tmpl w:val="AF18C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F6A111F"/>
    <w:multiLevelType w:val="hybridMultilevel"/>
    <w:tmpl w:val="FF784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6737AC4"/>
    <w:multiLevelType w:val="multilevel"/>
    <w:tmpl w:val="8B9444EC"/>
    <w:styleLink w:val="Bullets"/>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5">
    <w:nsid w:val="46DB0C4C"/>
    <w:multiLevelType w:val="hybridMultilevel"/>
    <w:tmpl w:val="CFE2A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7B9466A"/>
    <w:multiLevelType w:val="hybridMultilevel"/>
    <w:tmpl w:val="440CD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0146167"/>
    <w:multiLevelType w:val="hybridMultilevel"/>
    <w:tmpl w:val="DE8C5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0E93878"/>
    <w:multiLevelType w:val="hybridMultilevel"/>
    <w:tmpl w:val="11D8D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1375EEA"/>
    <w:multiLevelType w:val="hybridMultilevel"/>
    <w:tmpl w:val="1EB2D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5EC0212"/>
    <w:multiLevelType w:val="hybridMultilevel"/>
    <w:tmpl w:val="2D80D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567945"/>
    <w:multiLevelType w:val="hybridMultilevel"/>
    <w:tmpl w:val="5A96C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9322378"/>
    <w:multiLevelType w:val="multilevel"/>
    <w:tmpl w:val="B5561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B48297E"/>
    <w:multiLevelType w:val="hybridMultilevel"/>
    <w:tmpl w:val="1F1E3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CBD7E97"/>
    <w:multiLevelType w:val="hybridMultilevel"/>
    <w:tmpl w:val="183E67D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1233A91"/>
    <w:multiLevelType w:val="hybridMultilevel"/>
    <w:tmpl w:val="2D545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1A006F7"/>
    <w:multiLevelType w:val="hybridMultilevel"/>
    <w:tmpl w:val="BF688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7AC6E8D"/>
    <w:multiLevelType w:val="multilevel"/>
    <w:tmpl w:val="B33A27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8194939"/>
    <w:multiLevelType w:val="hybridMultilevel"/>
    <w:tmpl w:val="BB08C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8F001AE"/>
    <w:multiLevelType w:val="hybridMultilevel"/>
    <w:tmpl w:val="532C3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BF614F5"/>
    <w:multiLevelType w:val="hybridMultilevel"/>
    <w:tmpl w:val="808E6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6404132"/>
    <w:multiLevelType w:val="hybridMultilevel"/>
    <w:tmpl w:val="B3126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BBB0D5A"/>
    <w:multiLevelType w:val="multilevel"/>
    <w:tmpl w:val="D14CF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D4339B4"/>
    <w:multiLevelType w:val="hybridMultilevel"/>
    <w:tmpl w:val="C33AFC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FE70ED5"/>
    <w:multiLevelType w:val="hybridMultilevel"/>
    <w:tmpl w:val="5F608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4"/>
  </w:num>
  <w:num w:numId="3">
    <w:abstractNumId w:val="7"/>
  </w:num>
  <w:num w:numId="4">
    <w:abstractNumId w:val="6"/>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2"/>
  </w:num>
  <w:num w:numId="7">
    <w:abstractNumId w:val="10"/>
  </w:num>
  <w:num w:numId="8">
    <w:abstractNumId w:val="27"/>
  </w:num>
  <w:num w:numId="9">
    <w:abstractNumId w:val="22"/>
  </w:num>
  <w:num w:numId="10">
    <w:abstractNumId w:val="15"/>
  </w:num>
  <w:num w:numId="11">
    <w:abstractNumId w:val="3"/>
  </w:num>
  <w:num w:numId="12">
    <w:abstractNumId w:val="19"/>
  </w:num>
  <w:num w:numId="13">
    <w:abstractNumId w:val="12"/>
  </w:num>
  <w:num w:numId="14">
    <w:abstractNumId w:val="24"/>
  </w:num>
  <w:num w:numId="15">
    <w:abstractNumId w:val="28"/>
  </w:num>
  <w:num w:numId="16">
    <w:abstractNumId w:val="9"/>
  </w:num>
  <w:num w:numId="17">
    <w:abstractNumId w:val="1"/>
  </w:num>
  <w:num w:numId="18">
    <w:abstractNumId w:val="2"/>
  </w:num>
  <w:num w:numId="19">
    <w:abstractNumId w:val="4"/>
  </w:num>
  <w:num w:numId="20">
    <w:abstractNumId w:val="30"/>
  </w:num>
  <w:num w:numId="21">
    <w:abstractNumId w:val="26"/>
  </w:num>
  <w:num w:numId="22">
    <w:abstractNumId w:val="8"/>
  </w:num>
  <w:num w:numId="23">
    <w:abstractNumId w:val="31"/>
  </w:num>
  <w:num w:numId="24">
    <w:abstractNumId w:val="21"/>
  </w:num>
  <w:num w:numId="25">
    <w:abstractNumId w:val="17"/>
  </w:num>
  <w:num w:numId="26">
    <w:abstractNumId w:val="34"/>
  </w:num>
  <w:num w:numId="27">
    <w:abstractNumId w:val="16"/>
  </w:num>
  <w:num w:numId="28">
    <w:abstractNumId w:val="13"/>
  </w:num>
  <w:num w:numId="29">
    <w:abstractNumId w:val="33"/>
  </w:num>
  <w:num w:numId="30">
    <w:abstractNumId w:val="18"/>
  </w:num>
  <w:num w:numId="31">
    <w:abstractNumId w:val="29"/>
  </w:num>
  <w:num w:numId="32">
    <w:abstractNumId w:val="5"/>
  </w:num>
  <w:num w:numId="33">
    <w:abstractNumId w:val="23"/>
  </w:num>
  <w:num w:numId="34">
    <w:abstractNumId w:val="25"/>
  </w:num>
  <w:num w:numId="35">
    <w:abstractNumId w:val="11"/>
  </w:num>
  <w:num w:numId="36">
    <w:abstractNumId w:val="20"/>
  </w:num>
  <w:numIdMacAtCleanup w:val="3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zachary boyce">
    <w15:presenceInfo w15:providerId="Windows Live" w15:userId="83810c3d29394bc1"/>
  </w15:person>
  <w15:person w15:author="Papaefthimiou, Jonna">
    <w15:presenceInfo w15:providerId="AD" w15:userId="S::Jonna.Papaefthimiou@portlandoregon.gov::ad2bbf78-0250-4335-973f-e98cad438287"/>
  </w15:person>
  <w15:person w15:author="Molly Baer Kramer">
    <w15:presenceInfo w15:providerId="Windows Live" w15:userId="56226f570612030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revisionView w:markup="0"/>
  <w:defaultTabStop w:val="720"/>
  <w:characterSpacingControl w:val="doNotCompress"/>
  <w:hdrShapeDefaults>
    <o:shapedefaults v:ext="edit" spidmax="2058"/>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2CB9"/>
    <w:rsid w:val="00000141"/>
    <w:rsid w:val="00000167"/>
    <w:rsid w:val="00000185"/>
    <w:rsid w:val="000002EB"/>
    <w:rsid w:val="00000349"/>
    <w:rsid w:val="00000999"/>
    <w:rsid w:val="00000B61"/>
    <w:rsid w:val="00000D2C"/>
    <w:rsid w:val="00000E92"/>
    <w:rsid w:val="000016C3"/>
    <w:rsid w:val="00001828"/>
    <w:rsid w:val="000018A5"/>
    <w:rsid w:val="00001932"/>
    <w:rsid w:val="00001D5E"/>
    <w:rsid w:val="00001E82"/>
    <w:rsid w:val="00001EC2"/>
    <w:rsid w:val="0000200F"/>
    <w:rsid w:val="000022FC"/>
    <w:rsid w:val="0000270A"/>
    <w:rsid w:val="00002746"/>
    <w:rsid w:val="0000283A"/>
    <w:rsid w:val="000029F6"/>
    <w:rsid w:val="000032DA"/>
    <w:rsid w:val="00003329"/>
    <w:rsid w:val="000034B6"/>
    <w:rsid w:val="00003554"/>
    <w:rsid w:val="00003765"/>
    <w:rsid w:val="000038FE"/>
    <w:rsid w:val="00003C36"/>
    <w:rsid w:val="00003FC5"/>
    <w:rsid w:val="000044C6"/>
    <w:rsid w:val="000045DA"/>
    <w:rsid w:val="000046AE"/>
    <w:rsid w:val="0000491B"/>
    <w:rsid w:val="00004D7B"/>
    <w:rsid w:val="00004E66"/>
    <w:rsid w:val="0000522C"/>
    <w:rsid w:val="0000569B"/>
    <w:rsid w:val="00005B45"/>
    <w:rsid w:val="00005C72"/>
    <w:rsid w:val="000065B2"/>
    <w:rsid w:val="00006820"/>
    <w:rsid w:val="00006B96"/>
    <w:rsid w:val="00006E65"/>
    <w:rsid w:val="00006FB9"/>
    <w:rsid w:val="0000789A"/>
    <w:rsid w:val="00007EB2"/>
    <w:rsid w:val="00007F7A"/>
    <w:rsid w:val="00010055"/>
    <w:rsid w:val="00010355"/>
    <w:rsid w:val="00010456"/>
    <w:rsid w:val="00010574"/>
    <w:rsid w:val="000106D8"/>
    <w:rsid w:val="0001086C"/>
    <w:rsid w:val="00010D45"/>
    <w:rsid w:val="000118A5"/>
    <w:rsid w:val="00011C74"/>
    <w:rsid w:val="00011D72"/>
    <w:rsid w:val="00011EDB"/>
    <w:rsid w:val="0001221E"/>
    <w:rsid w:val="000123FA"/>
    <w:rsid w:val="000124FA"/>
    <w:rsid w:val="000129E5"/>
    <w:rsid w:val="00012C86"/>
    <w:rsid w:val="00012CC6"/>
    <w:rsid w:val="00013741"/>
    <w:rsid w:val="00013781"/>
    <w:rsid w:val="000137AD"/>
    <w:rsid w:val="000138AA"/>
    <w:rsid w:val="00013C46"/>
    <w:rsid w:val="00013F78"/>
    <w:rsid w:val="00014326"/>
    <w:rsid w:val="00014964"/>
    <w:rsid w:val="00014977"/>
    <w:rsid w:val="00014ECA"/>
    <w:rsid w:val="00015080"/>
    <w:rsid w:val="000150CE"/>
    <w:rsid w:val="0001545C"/>
    <w:rsid w:val="000159B4"/>
    <w:rsid w:val="00015A5B"/>
    <w:rsid w:val="00015AE9"/>
    <w:rsid w:val="00015BFA"/>
    <w:rsid w:val="0001601C"/>
    <w:rsid w:val="000160F7"/>
    <w:rsid w:val="000162B6"/>
    <w:rsid w:val="000168C9"/>
    <w:rsid w:val="00016F34"/>
    <w:rsid w:val="0001722B"/>
    <w:rsid w:val="00017427"/>
    <w:rsid w:val="000174B3"/>
    <w:rsid w:val="00017655"/>
    <w:rsid w:val="00017777"/>
    <w:rsid w:val="00017B1E"/>
    <w:rsid w:val="00017B82"/>
    <w:rsid w:val="00017FB5"/>
    <w:rsid w:val="00020237"/>
    <w:rsid w:val="0002029A"/>
    <w:rsid w:val="000202B8"/>
    <w:rsid w:val="000209BB"/>
    <w:rsid w:val="00020B79"/>
    <w:rsid w:val="00020E93"/>
    <w:rsid w:val="00020F0A"/>
    <w:rsid w:val="00020FBA"/>
    <w:rsid w:val="000210B1"/>
    <w:rsid w:val="000214F3"/>
    <w:rsid w:val="00021599"/>
    <w:rsid w:val="00021881"/>
    <w:rsid w:val="00021991"/>
    <w:rsid w:val="00021D29"/>
    <w:rsid w:val="00021ED0"/>
    <w:rsid w:val="00021FBC"/>
    <w:rsid w:val="000221F3"/>
    <w:rsid w:val="00022A40"/>
    <w:rsid w:val="00022F13"/>
    <w:rsid w:val="00022F55"/>
    <w:rsid w:val="00022F8B"/>
    <w:rsid w:val="0002327C"/>
    <w:rsid w:val="000232FB"/>
    <w:rsid w:val="000233DE"/>
    <w:rsid w:val="00023458"/>
    <w:rsid w:val="000237FE"/>
    <w:rsid w:val="00024182"/>
    <w:rsid w:val="000241D2"/>
    <w:rsid w:val="00024279"/>
    <w:rsid w:val="000242B2"/>
    <w:rsid w:val="0002467D"/>
    <w:rsid w:val="00024C24"/>
    <w:rsid w:val="00024DB1"/>
    <w:rsid w:val="000269DE"/>
    <w:rsid w:val="000269EC"/>
    <w:rsid w:val="00026C0A"/>
    <w:rsid w:val="00027692"/>
    <w:rsid w:val="000276A9"/>
    <w:rsid w:val="00027849"/>
    <w:rsid w:val="000279A1"/>
    <w:rsid w:val="00027B18"/>
    <w:rsid w:val="00027E15"/>
    <w:rsid w:val="00027FED"/>
    <w:rsid w:val="0003042E"/>
    <w:rsid w:val="00030601"/>
    <w:rsid w:val="00030B96"/>
    <w:rsid w:val="00030C72"/>
    <w:rsid w:val="00030E03"/>
    <w:rsid w:val="0003114A"/>
    <w:rsid w:val="000314BC"/>
    <w:rsid w:val="0003167F"/>
    <w:rsid w:val="000318A8"/>
    <w:rsid w:val="00031A43"/>
    <w:rsid w:val="00031D62"/>
    <w:rsid w:val="000320FD"/>
    <w:rsid w:val="00032151"/>
    <w:rsid w:val="0003262D"/>
    <w:rsid w:val="00032938"/>
    <w:rsid w:val="00032CBE"/>
    <w:rsid w:val="00032D17"/>
    <w:rsid w:val="00032D48"/>
    <w:rsid w:val="000338A4"/>
    <w:rsid w:val="0003392E"/>
    <w:rsid w:val="0003403D"/>
    <w:rsid w:val="00034103"/>
    <w:rsid w:val="000341C2"/>
    <w:rsid w:val="000341C4"/>
    <w:rsid w:val="00034764"/>
    <w:rsid w:val="00034CD8"/>
    <w:rsid w:val="000352F2"/>
    <w:rsid w:val="000353BD"/>
    <w:rsid w:val="000353CB"/>
    <w:rsid w:val="0003582C"/>
    <w:rsid w:val="0003587B"/>
    <w:rsid w:val="000362D3"/>
    <w:rsid w:val="00036744"/>
    <w:rsid w:val="0003691A"/>
    <w:rsid w:val="00036B0D"/>
    <w:rsid w:val="00036BF7"/>
    <w:rsid w:val="00036D45"/>
    <w:rsid w:val="00037110"/>
    <w:rsid w:val="000373D1"/>
    <w:rsid w:val="000376DF"/>
    <w:rsid w:val="00037A4B"/>
    <w:rsid w:val="00037D20"/>
    <w:rsid w:val="00040435"/>
    <w:rsid w:val="00040471"/>
    <w:rsid w:val="00041180"/>
    <w:rsid w:val="0004126C"/>
    <w:rsid w:val="000413C3"/>
    <w:rsid w:val="00041670"/>
    <w:rsid w:val="00041911"/>
    <w:rsid w:val="00041955"/>
    <w:rsid w:val="00041ABA"/>
    <w:rsid w:val="00042114"/>
    <w:rsid w:val="000421C9"/>
    <w:rsid w:val="00042295"/>
    <w:rsid w:val="0004237F"/>
    <w:rsid w:val="0004257F"/>
    <w:rsid w:val="000425C5"/>
    <w:rsid w:val="00042CC9"/>
    <w:rsid w:val="000430AE"/>
    <w:rsid w:val="00043191"/>
    <w:rsid w:val="000438D3"/>
    <w:rsid w:val="00043904"/>
    <w:rsid w:val="00043DA2"/>
    <w:rsid w:val="00043E4B"/>
    <w:rsid w:val="00043FB5"/>
    <w:rsid w:val="00044232"/>
    <w:rsid w:val="00044495"/>
    <w:rsid w:val="00044787"/>
    <w:rsid w:val="00044BEE"/>
    <w:rsid w:val="00044C97"/>
    <w:rsid w:val="000455D8"/>
    <w:rsid w:val="000456A7"/>
    <w:rsid w:val="00045B06"/>
    <w:rsid w:val="00045F31"/>
    <w:rsid w:val="0004609C"/>
    <w:rsid w:val="00046536"/>
    <w:rsid w:val="0004676D"/>
    <w:rsid w:val="0004676E"/>
    <w:rsid w:val="00046D96"/>
    <w:rsid w:val="0004745F"/>
    <w:rsid w:val="00047516"/>
    <w:rsid w:val="000479D2"/>
    <w:rsid w:val="00047E70"/>
    <w:rsid w:val="000501C8"/>
    <w:rsid w:val="00050514"/>
    <w:rsid w:val="0005057C"/>
    <w:rsid w:val="00050F17"/>
    <w:rsid w:val="0005107C"/>
    <w:rsid w:val="0005194B"/>
    <w:rsid w:val="00051B1E"/>
    <w:rsid w:val="000521C3"/>
    <w:rsid w:val="000521D2"/>
    <w:rsid w:val="000524C8"/>
    <w:rsid w:val="00052C6D"/>
    <w:rsid w:val="00052EFA"/>
    <w:rsid w:val="000530AF"/>
    <w:rsid w:val="000532A0"/>
    <w:rsid w:val="0005349D"/>
    <w:rsid w:val="000537A5"/>
    <w:rsid w:val="0005409A"/>
    <w:rsid w:val="0005409C"/>
    <w:rsid w:val="00054DCC"/>
    <w:rsid w:val="00055205"/>
    <w:rsid w:val="0005523C"/>
    <w:rsid w:val="0005525D"/>
    <w:rsid w:val="000553C3"/>
    <w:rsid w:val="00055531"/>
    <w:rsid w:val="00055A67"/>
    <w:rsid w:val="00055B7B"/>
    <w:rsid w:val="00055BF8"/>
    <w:rsid w:val="00055D62"/>
    <w:rsid w:val="000563FA"/>
    <w:rsid w:val="00056749"/>
    <w:rsid w:val="000567CB"/>
    <w:rsid w:val="000568D7"/>
    <w:rsid w:val="0005732F"/>
    <w:rsid w:val="000573C5"/>
    <w:rsid w:val="00057B19"/>
    <w:rsid w:val="00057D43"/>
    <w:rsid w:val="00057E6E"/>
    <w:rsid w:val="00060213"/>
    <w:rsid w:val="0006026E"/>
    <w:rsid w:val="000603CB"/>
    <w:rsid w:val="000605EF"/>
    <w:rsid w:val="0006100B"/>
    <w:rsid w:val="00061142"/>
    <w:rsid w:val="00061224"/>
    <w:rsid w:val="000613FF"/>
    <w:rsid w:val="000615E8"/>
    <w:rsid w:val="000616A5"/>
    <w:rsid w:val="000616AA"/>
    <w:rsid w:val="00061834"/>
    <w:rsid w:val="00061D3B"/>
    <w:rsid w:val="000622DE"/>
    <w:rsid w:val="000622EE"/>
    <w:rsid w:val="0006235F"/>
    <w:rsid w:val="00062888"/>
    <w:rsid w:val="00062AE6"/>
    <w:rsid w:val="00063302"/>
    <w:rsid w:val="0006356C"/>
    <w:rsid w:val="00063710"/>
    <w:rsid w:val="00063711"/>
    <w:rsid w:val="0006390E"/>
    <w:rsid w:val="00063CEB"/>
    <w:rsid w:val="00063D1E"/>
    <w:rsid w:val="00063E67"/>
    <w:rsid w:val="00063E7E"/>
    <w:rsid w:val="00063FD5"/>
    <w:rsid w:val="00064133"/>
    <w:rsid w:val="00064203"/>
    <w:rsid w:val="000643F8"/>
    <w:rsid w:val="000646C0"/>
    <w:rsid w:val="000648AB"/>
    <w:rsid w:val="0006495E"/>
    <w:rsid w:val="00064DA1"/>
    <w:rsid w:val="00064E08"/>
    <w:rsid w:val="000651EF"/>
    <w:rsid w:val="0006525F"/>
    <w:rsid w:val="0006547A"/>
    <w:rsid w:val="00065646"/>
    <w:rsid w:val="0006582F"/>
    <w:rsid w:val="000658B2"/>
    <w:rsid w:val="0006597E"/>
    <w:rsid w:val="00066166"/>
    <w:rsid w:val="00066475"/>
    <w:rsid w:val="0006668F"/>
    <w:rsid w:val="00066A59"/>
    <w:rsid w:val="00066E47"/>
    <w:rsid w:val="00066F3B"/>
    <w:rsid w:val="0006748E"/>
    <w:rsid w:val="0006791D"/>
    <w:rsid w:val="00067A17"/>
    <w:rsid w:val="00067FE7"/>
    <w:rsid w:val="000705FD"/>
    <w:rsid w:val="00070784"/>
    <w:rsid w:val="000709F2"/>
    <w:rsid w:val="00070C6A"/>
    <w:rsid w:val="0007109F"/>
    <w:rsid w:val="0007121D"/>
    <w:rsid w:val="000712AD"/>
    <w:rsid w:val="0007131B"/>
    <w:rsid w:val="00071477"/>
    <w:rsid w:val="0007150B"/>
    <w:rsid w:val="00071596"/>
    <w:rsid w:val="0007169A"/>
    <w:rsid w:val="000718CF"/>
    <w:rsid w:val="000721A5"/>
    <w:rsid w:val="000726E7"/>
    <w:rsid w:val="00072CE8"/>
    <w:rsid w:val="00073011"/>
    <w:rsid w:val="0007310C"/>
    <w:rsid w:val="000732BA"/>
    <w:rsid w:val="000732FD"/>
    <w:rsid w:val="00073B49"/>
    <w:rsid w:val="00073DD2"/>
    <w:rsid w:val="00073DE9"/>
    <w:rsid w:val="0007404D"/>
    <w:rsid w:val="00074643"/>
    <w:rsid w:val="00075063"/>
    <w:rsid w:val="00075089"/>
    <w:rsid w:val="00075243"/>
    <w:rsid w:val="00075491"/>
    <w:rsid w:val="000757C0"/>
    <w:rsid w:val="000759AB"/>
    <w:rsid w:val="00075C36"/>
    <w:rsid w:val="000761D5"/>
    <w:rsid w:val="00076401"/>
    <w:rsid w:val="0007691D"/>
    <w:rsid w:val="00076D04"/>
    <w:rsid w:val="00076F92"/>
    <w:rsid w:val="0007703C"/>
    <w:rsid w:val="00077227"/>
    <w:rsid w:val="00077E72"/>
    <w:rsid w:val="0008015C"/>
    <w:rsid w:val="00080294"/>
    <w:rsid w:val="000803CD"/>
    <w:rsid w:val="000804E1"/>
    <w:rsid w:val="00080A47"/>
    <w:rsid w:val="00080C9F"/>
    <w:rsid w:val="00080D7A"/>
    <w:rsid w:val="00080D8D"/>
    <w:rsid w:val="00080E61"/>
    <w:rsid w:val="00080FBE"/>
    <w:rsid w:val="00081D80"/>
    <w:rsid w:val="00081EBB"/>
    <w:rsid w:val="00082634"/>
    <w:rsid w:val="0008266C"/>
    <w:rsid w:val="00082713"/>
    <w:rsid w:val="00082D7D"/>
    <w:rsid w:val="00082DBF"/>
    <w:rsid w:val="00083418"/>
    <w:rsid w:val="000834BB"/>
    <w:rsid w:val="00083726"/>
    <w:rsid w:val="00083A7D"/>
    <w:rsid w:val="00083D78"/>
    <w:rsid w:val="00083D86"/>
    <w:rsid w:val="00083FA0"/>
    <w:rsid w:val="0008446B"/>
    <w:rsid w:val="000848F7"/>
    <w:rsid w:val="00084C2A"/>
    <w:rsid w:val="00084C37"/>
    <w:rsid w:val="00084CDA"/>
    <w:rsid w:val="00085522"/>
    <w:rsid w:val="000859C1"/>
    <w:rsid w:val="00085CB3"/>
    <w:rsid w:val="0008633F"/>
    <w:rsid w:val="00086946"/>
    <w:rsid w:val="00086952"/>
    <w:rsid w:val="00086CA2"/>
    <w:rsid w:val="000876C9"/>
    <w:rsid w:val="000876D1"/>
    <w:rsid w:val="000879AF"/>
    <w:rsid w:val="00087F77"/>
    <w:rsid w:val="00087F84"/>
    <w:rsid w:val="000902D5"/>
    <w:rsid w:val="000909FA"/>
    <w:rsid w:val="00090C9E"/>
    <w:rsid w:val="000914B8"/>
    <w:rsid w:val="00091565"/>
    <w:rsid w:val="00091662"/>
    <w:rsid w:val="0009166A"/>
    <w:rsid w:val="00091E5E"/>
    <w:rsid w:val="00092338"/>
    <w:rsid w:val="000924DD"/>
    <w:rsid w:val="000925EF"/>
    <w:rsid w:val="000928CE"/>
    <w:rsid w:val="00092936"/>
    <w:rsid w:val="00092A89"/>
    <w:rsid w:val="00092C2E"/>
    <w:rsid w:val="00092F8A"/>
    <w:rsid w:val="0009326B"/>
    <w:rsid w:val="000939AA"/>
    <w:rsid w:val="00093A88"/>
    <w:rsid w:val="00094204"/>
    <w:rsid w:val="000943B5"/>
    <w:rsid w:val="00094521"/>
    <w:rsid w:val="00094BE1"/>
    <w:rsid w:val="00094C14"/>
    <w:rsid w:val="00094D6D"/>
    <w:rsid w:val="0009520A"/>
    <w:rsid w:val="00095294"/>
    <w:rsid w:val="0009566E"/>
    <w:rsid w:val="0009566F"/>
    <w:rsid w:val="00095728"/>
    <w:rsid w:val="00095779"/>
    <w:rsid w:val="000957D6"/>
    <w:rsid w:val="00095847"/>
    <w:rsid w:val="00095B22"/>
    <w:rsid w:val="00095C06"/>
    <w:rsid w:val="00095DB6"/>
    <w:rsid w:val="0009678E"/>
    <w:rsid w:val="00096D28"/>
    <w:rsid w:val="00096FE6"/>
    <w:rsid w:val="000973FF"/>
    <w:rsid w:val="00097873"/>
    <w:rsid w:val="000A0291"/>
    <w:rsid w:val="000A04F3"/>
    <w:rsid w:val="000A088F"/>
    <w:rsid w:val="000A093A"/>
    <w:rsid w:val="000A0B5A"/>
    <w:rsid w:val="000A0D4F"/>
    <w:rsid w:val="000A0EFC"/>
    <w:rsid w:val="000A0F18"/>
    <w:rsid w:val="000A0F57"/>
    <w:rsid w:val="000A1D2F"/>
    <w:rsid w:val="000A1E8E"/>
    <w:rsid w:val="000A2418"/>
    <w:rsid w:val="000A244C"/>
    <w:rsid w:val="000A251E"/>
    <w:rsid w:val="000A256E"/>
    <w:rsid w:val="000A2999"/>
    <w:rsid w:val="000A2BB1"/>
    <w:rsid w:val="000A2D15"/>
    <w:rsid w:val="000A3805"/>
    <w:rsid w:val="000A3CC4"/>
    <w:rsid w:val="000A3D73"/>
    <w:rsid w:val="000A3F1A"/>
    <w:rsid w:val="000A4015"/>
    <w:rsid w:val="000A4B5B"/>
    <w:rsid w:val="000A4C2F"/>
    <w:rsid w:val="000A51DA"/>
    <w:rsid w:val="000A52C8"/>
    <w:rsid w:val="000A5574"/>
    <w:rsid w:val="000A5AD6"/>
    <w:rsid w:val="000A5AE1"/>
    <w:rsid w:val="000A5BFC"/>
    <w:rsid w:val="000A673A"/>
    <w:rsid w:val="000A6DB9"/>
    <w:rsid w:val="000A79CC"/>
    <w:rsid w:val="000A7A83"/>
    <w:rsid w:val="000A7A9A"/>
    <w:rsid w:val="000A7C3A"/>
    <w:rsid w:val="000B0447"/>
    <w:rsid w:val="000B0543"/>
    <w:rsid w:val="000B07EF"/>
    <w:rsid w:val="000B0A25"/>
    <w:rsid w:val="000B10A2"/>
    <w:rsid w:val="000B110C"/>
    <w:rsid w:val="000B1292"/>
    <w:rsid w:val="000B1585"/>
    <w:rsid w:val="000B1864"/>
    <w:rsid w:val="000B1C14"/>
    <w:rsid w:val="000B1C8F"/>
    <w:rsid w:val="000B1C90"/>
    <w:rsid w:val="000B209C"/>
    <w:rsid w:val="000B2132"/>
    <w:rsid w:val="000B25F7"/>
    <w:rsid w:val="000B291F"/>
    <w:rsid w:val="000B2B55"/>
    <w:rsid w:val="000B2C7C"/>
    <w:rsid w:val="000B2DC6"/>
    <w:rsid w:val="000B3042"/>
    <w:rsid w:val="000B329E"/>
    <w:rsid w:val="000B337F"/>
    <w:rsid w:val="000B3504"/>
    <w:rsid w:val="000B3B04"/>
    <w:rsid w:val="000B3E32"/>
    <w:rsid w:val="000B4BDC"/>
    <w:rsid w:val="000B4C1B"/>
    <w:rsid w:val="000B4FB0"/>
    <w:rsid w:val="000B5203"/>
    <w:rsid w:val="000B557D"/>
    <w:rsid w:val="000B596C"/>
    <w:rsid w:val="000B5A63"/>
    <w:rsid w:val="000B5DCB"/>
    <w:rsid w:val="000B64C4"/>
    <w:rsid w:val="000B66B2"/>
    <w:rsid w:val="000B6814"/>
    <w:rsid w:val="000B6ABE"/>
    <w:rsid w:val="000B7079"/>
    <w:rsid w:val="000B7403"/>
    <w:rsid w:val="000B79F3"/>
    <w:rsid w:val="000B7C31"/>
    <w:rsid w:val="000B7C3F"/>
    <w:rsid w:val="000B7D15"/>
    <w:rsid w:val="000C01E6"/>
    <w:rsid w:val="000C0594"/>
    <w:rsid w:val="000C0674"/>
    <w:rsid w:val="000C0DEB"/>
    <w:rsid w:val="000C0EE2"/>
    <w:rsid w:val="000C11F9"/>
    <w:rsid w:val="000C1600"/>
    <w:rsid w:val="000C1659"/>
    <w:rsid w:val="000C1830"/>
    <w:rsid w:val="000C1C47"/>
    <w:rsid w:val="000C23A2"/>
    <w:rsid w:val="000C2475"/>
    <w:rsid w:val="000C27B3"/>
    <w:rsid w:val="000C2986"/>
    <w:rsid w:val="000C306B"/>
    <w:rsid w:val="000C316A"/>
    <w:rsid w:val="000C3257"/>
    <w:rsid w:val="000C339D"/>
    <w:rsid w:val="000C33F7"/>
    <w:rsid w:val="000C341F"/>
    <w:rsid w:val="000C372D"/>
    <w:rsid w:val="000C38CB"/>
    <w:rsid w:val="000C397E"/>
    <w:rsid w:val="000C3B7D"/>
    <w:rsid w:val="000C3DEC"/>
    <w:rsid w:val="000C3F8F"/>
    <w:rsid w:val="000C4164"/>
    <w:rsid w:val="000C440B"/>
    <w:rsid w:val="000C444E"/>
    <w:rsid w:val="000C4A04"/>
    <w:rsid w:val="000C4BF2"/>
    <w:rsid w:val="000C4C84"/>
    <w:rsid w:val="000C510C"/>
    <w:rsid w:val="000C522C"/>
    <w:rsid w:val="000C593F"/>
    <w:rsid w:val="000C5BD2"/>
    <w:rsid w:val="000C5F6C"/>
    <w:rsid w:val="000C5F97"/>
    <w:rsid w:val="000C65EC"/>
    <w:rsid w:val="000C681A"/>
    <w:rsid w:val="000C6B94"/>
    <w:rsid w:val="000C6C3E"/>
    <w:rsid w:val="000C6C41"/>
    <w:rsid w:val="000C6C4B"/>
    <w:rsid w:val="000C6F6F"/>
    <w:rsid w:val="000C72DF"/>
    <w:rsid w:val="000C74AD"/>
    <w:rsid w:val="000C7CF5"/>
    <w:rsid w:val="000C7EBA"/>
    <w:rsid w:val="000D02CB"/>
    <w:rsid w:val="000D0395"/>
    <w:rsid w:val="000D05FD"/>
    <w:rsid w:val="000D07BA"/>
    <w:rsid w:val="000D0DAD"/>
    <w:rsid w:val="000D0DB7"/>
    <w:rsid w:val="000D14B2"/>
    <w:rsid w:val="000D1647"/>
    <w:rsid w:val="000D188F"/>
    <w:rsid w:val="000D18AC"/>
    <w:rsid w:val="000D18C4"/>
    <w:rsid w:val="000D1BC3"/>
    <w:rsid w:val="000D25BC"/>
    <w:rsid w:val="000D2D19"/>
    <w:rsid w:val="000D2E27"/>
    <w:rsid w:val="000D306F"/>
    <w:rsid w:val="000D3337"/>
    <w:rsid w:val="000D3D1C"/>
    <w:rsid w:val="000D3F70"/>
    <w:rsid w:val="000D3F7C"/>
    <w:rsid w:val="000D4081"/>
    <w:rsid w:val="000D416A"/>
    <w:rsid w:val="000D44C7"/>
    <w:rsid w:val="000D465C"/>
    <w:rsid w:val="000D492E"/>
    <w:rsid w:val="000D4D6E"/>
    <w:rsid w:val="000D4E7B"/>
    <w:rsid w:val="000D51A6"/>
    <w:rsid w:val="000D55D3"/>
    <w:rsid w:val="000D578A"/>
    <w:rsid w:val="000D58D6"/>
    <w:rsid w:val="000D59B4"/>
    <w:rsid w:val="000D5A71"/>
    <w:rsid w:val="000D5DCB"/>
    <w:rsid w:val="000D6BA6"/>
    <w:rsid w:val="000D7269"/>
    <w:rsid w:val="000D7599"/>
    <w:rsid w:val="000D76B7"/>
    <w:rsid w:val="000D7D61"/>
    <w:rsid w:val="000E009A"/>
    <w:rsid w:val="000E021C"/>
    <w:rsid w:val="000E0D0D"/>
    <w:rsid w:val="000E1147"/>
    <w:rsid w:val="000E14BB"/>
    <w:rsid w:val="000E14F8"/>
    <w:rsid w:val="000E1548"/>
    <w:rsid w:val="000E1594"/>
    <w:rsid w:val="000E18A9"/>
    <w:rsid w:val="000E1B79"/>
    <w:rsid w:val="000E23CC"/>
    <w:rsid w:val="000E26C7"/>
    <w:rsid w:val="000E285D"/>
    <w:rsid w:val="000E2907"/>
    <w:rsid w:val="000E29A9"/>
    <w:rsid w:val="000E2A6A"/>
    <w:rsid w:val="000E2B34"/>
    <w:rsid w:val="000E32BC"/>
    <w:rsid w:val="000E35B0"/>
    <w:rsid w:val="000E3F48"/>
    <w:rsid w:val="000E40DB"/>
    <w:rsid w:val="000E441B"/>
    <w:rsid w:val="000E4638"/>
    <w:rsid w:val="000E46BB"/>
    <w:rsid w:val="000E4916"/>
    <w:rsid w:val="000E4B28"/>
    <w:rsid w:val="000E4CA8"/>
    <w:rsid w:val="000E4D60"/>
    <w:rsid w:val="000E4E16"/>
    <w:rsid w:val="000E5262"/>
    <w:rsid w:val="000E530E"/>
    <w:rsid w:val="000E57E0"/>
    <w:rsid w:val="000E5B0C"/>
    <w:rsid w:val="000E5C71"/>
    <w:rsid w:val="000E5D2E"/>
    <w:rsid w:val="000E5E95"/>
    <w:rsid w:val="000E6176"/>
    <w:rsid w:val="000E68D5"/>
    <w:rsid w:val="000E69B7"/>
    <w:rsid w:val="000E6DEA"/>
    <w:rsid w:val="000E7014"/>
    <w:rsid w:val="000E71CE"/>
    <w:rsid w:val="000E7E1F"/>
    <w:rsid w:val="000F0855"/>
    <w:rsid w:val="000F09A1"/>
    <w:rsid w:val="000F0BA9"/>
    <w:rsid w:val="000F1002"/>
    <w:rsid w:val="000F115B"/>
    <w:rsid w:val="000F12AC"/>
    <w:rsid w:val="000F1350"/>
    <w:rsid w:val="000F141A"/>
    <w:rsid w:val="000F14CC"/>
    <w:rsid w:val="000F15E2"/>
    <w:rsid w:val="000F177C"/>
    <w:rsid w:val="000F1C4C"/>
    <w:rsid w:val="000F1D5B"/>
    <w:rsid w:val="000F1E4D"/>
    <w:rsid w:val="000F1E97"/>
    <w:rsid w:val="000F21AD"/>
    <w:rsid w:val="000F22CE"/>
    <w:rsid w:val="000F2699"/>
    <w:rsid w:val="000F2923"/>
    <w:rsid w:val="000F2A6D"/>
    <w:rsid w:val="000F2AF7"/>
    <w:rsid w:val="000F2C6E"/>
    <w:rsid w:val="000F2CAB"/>
    <w:rsid w:val="000F2FF0"/>
    <w:rsid w:val="000F3057"/>
    <w:rsid w:val="000F3A24"/>
    <w:rsid w:val="000F3EA9"/>
    <w:rsid w:val="000F409F"/>
    <w:rsid w:val="000F4222"/>
    <w:rsid w:val="000F45DD"/>
    <w:rsid w:val="000F4768"/>
    <w:rsid w:val="000F4E1E"/>
    <w:rsid w:val="000F4EFE"/>
    <w:rsid w:val="000F5020"/>
    <w:rsid w:val="000F55FD"/>
    <w:rsid w:val="000F585B"/>
    <w:rsid w:val="000F5CD6"/>
    <w:rsid w:val="000F5EB3"/>
    <w:rsid w:val="000F6604"/>
    <w:rsid w:val="000F6640"/>
    <w:rsid w:val="000F6889"/>
    <w:rsid w:val="000F6A9D"/>
    <w:rsid w:val="000F6CEB"/>
    <w:rsid w:val="000F6F80"/>
    <w:rsid w:val="000F7381"/>
    <w:rsid w:val="000F7760"/>
    <w:rsid w:val="000F7B6E"/>
    <w:rsid w:val="000F7B8F"/>
    <w:rsid w:val="000F7CE4"/>
    <w:rsid w:val="0010005E"/>
    <w:rsid w:val="00100688"/>
    <w:rsid w:val="001007FD"/>
    <w:rsid w:val="00100951"/>
    <w:rsid w:val="00100ADB"/>
    <w:rsid w:val="00100C59"/>
    <w:rsid w:val="00100E92"/>
    <w:rsid w:val="00100EA0"/>
    <w:rsid w:val="00100EA2"/>
    <w:rsid w:val="0010104C"/>
    <w:rsid w:val="00101056"/>
    <w:rsid w:val="001014BB"/>
    <w:rsid w:val="00101967"/>
    <w:rsid w:val="001019CE"/>
    <w:rsid w:val="00101AB7"/>
    <w:rsid w:val="00101AD8"/>
    <w:rsid w:val="00101B2B"/>
    <w:rsid w:val="00101CBA"/>
    <w:rsid w:val="00101D13"/>
    <w:rsid w:val="001023D6"/>
    <w:rsid w:val="0010253C"/>
    <w:rsid w:val="00102558"/>
    <w:rsid w:val="0010280A"/>
    <w:rsid w:val="00102AF8"/>
    <w:rsid w:val="00102B7E"/>
    <w:rsid w:val="00102BEA"/>
    <w:rsid w:val="00102C38"/>
    <w:rsid w:val="00102E77"/>
    <w:rsid w:val="00102E7A"/>
    <w:rsid w:val="00102FD3"/>
    <w:rsid w:val="001030A5"/>
    <w:rsid w:val="001031AC"/>
    <w:rsid w:val="00103419"/>
    <w:rsid w:val="001034B0"/>
    <w:rsid w:val="00103678"/>
    <w:rsid w:val="00103C04"/>
    <w:rsid w:val="00103C81"/>
    <w:rsid w:val="00103CD6"/>
    <w:rsid w:val="0010412F"/>
    <w:rsid w:val="001041A2"/>
    <w:rsid w:val="001046A5"/>
    <w:rsid w:val="0010485B"/>
    <w:rsid w:val="00104B5A"/>
    <w:rsid w:val="00104E74"/>
    <w:rsid w:val="00105A09"/>
    <w:rsid w:val="00105CDE"/>
    <w:rsid w:val="00106594"/>
    <w:rsid w:val="001065FF"/>
    <w:rsid w:val="0010682D"/>
    <w:rsid w:val="00106946"/>
    <w:rsid w:val="00106E14"/>
    <w:rsid w:val="00107052"/>
    <w:rsid w:val="00107F6A"/>
    <w:rsid w:val="00107FBC"/>
    <w:rsid w:val="001107E6"/>
    <w:rsid w:val="00110ABC"/>
    <w:rsid w:val="00110B86"/>
    <w:rsid w:val="00110D1A"/>
    <w:rsid w:val="00110E73"/>
    <w:rsid w:val="00111065"/>
    <w:rsid w:val="001110B9"/>
    <w:rsid w:val="0011119F"/>
    <w:rsid w:val="00111557"/>
    <w:rsid w:val="00111D1C"/>
    <w:rsid w:val="00112219"/>
    <w:rsid w:val="001123C5"/>
    <w:rsid w:val="0011240B"/>
    <w:rsid w:val="00112767"/>
    <w:rsid w:val="00112B37"/>
    <w:rsid w:val="00112E25"/>
    <w:rsid w:val="00112EC4"/>
    <w:rsid w:val="00113071"/>
    <w:rsid w:val="001130E6"/>
    <w:rsid w:val="00113121"/>
    <w:rsid w:val="0011370B"/>
    <w:rsid w:val="001137C1"/>
    <w:rsid w:val="001137CD"/>
    <w:rsid w:val="00113A9D"/>
    <w:rsid w:val="00113DA9"/>
    <w:rsid w:val="0011404B"/>
    <w:rsid w:val="00114253"/>
    <w:rsid w:val="001144BD"/>
    <w:rsid w:val="00114892"/>
    <w:rsid w:val="00114EC6"/>
    <w:rsid w:val="0011558B"/>
    <w:rsid w:val="00115B55"/>
    <w:rsid w:val="00115B5E"/>
    <w:rsid w:val="00116086"/>
    <w:rsid w:val="00116136"/>
    <w:rsid w:val="001162B8"/>
    <w:rsid w:val="00116801"/>
    <w:rsid w:val="00116C80"/>
    <w:rsid w:val="00116E4E"/>
    <w:rsid w:val="00116EAE"/>
    <w:rsid w:val="00116F9D"/>
    <w:rsid w:val="001175CB"/>
    <w:rsid w:val="00117835"/>
    <w:rsid w:val="001178A1"/>
    <w:rsid w:val="00117D29"/>
    <w:rsid w:val="00120397"/>
    <w:rsid w:val="001205A5"/>
    <w:rsid w:val="00120A5D"/>
    <w:rsid w:val="00120A7B"/>
    <w:rsid w:val="001216F5"/>
    <w:rsid w:val="00122253"/>
    <w:rsid w:val="00122713"/>
    <w:rsid w:val="00122B66"/>
    <w:rsid w:val="00123204"/>
    <w:rsid w:val="00123217"/>
    <w:rsid w:val="001232DA"/>
    <w:rsid w:val="0012378B"/>
    <w:rsid w:val="00123E9F"/>
    <w:rsid w:val="00123FBE"/>
    <w:rsid w:val="001243F5"/>
    <w:rsid w:val="00124573"/>
    <w:rsid w:val="00124911"/>
    <w:rsid w:val="00124E61"/>
    <w:rsid w:val="001251B0"/>
    <w:rsid w:val="0012533A"/>
    <w:rsid w:val="00125417"/>
    <w:rsid w:val="00125764"/>
    <w:rsid w:val="00125B8F"/>
    <w:rsid w:val="00125E03"/>
    <w:rsid w:val="00125E8E"/>
    <w:rsid w:val="00125EC5"/>
    <w:rsid w:val="0012600D"/>
    <w:rsid w:val="00126045"/>
    <w:rsid w:val="00126148"/>
    <w:rsid w:val="00126405"/>
    <w:rsid w:val="00127018"/>
    <w:rsid w:val="001270B0"/>
    <w:rsid w:val="00127181"/>
    <w:rsid w:val="0012720A"/>
    <w:rsid w:val="0012782A"/>
    <w:rsid w:val="00127B61"/>
    <w:rsid w:val="00130178"/>
    <w:rsid w:val="00130276"/>
    <w:rsid w:val="00130A42"/>
    <w:rsid w:val="00130ADD"/>
    <w:rsid w:val="00131037"/>
    <w:rsid w:val="001314AF"/>
    <w:rsid w:val="001315E0"/>
    <w:rsid w:val="00131B2F"/>
    <w:rsid w:val="001323AD"/>
    <w:rsid w:val="00132421"/>
    <w:rsid w:val="001325D7"/>
    <w:rsid w:val="00132A7C"/>
    <w:rsid w:val="001331F5"/>
    <w:rsid w:val="00133496"/>
    <w:rsid w:val="001339EA"/>
    <w:rsid w:val="00134175"/>
    <w:rsid w:val="00134788"/>
    <w:rsid w:val="001349CE"/>
    <w:rsid w:val="00134C0E"/>
    <w:rsid w:val="00134E4C"/>
    <w:rsid w:val="00134EA9"/>
    <w:rsid w:val="00134EE2"/>
    <w:rsid w:val="0013501C"/>
    <w:rsid w:val="0013509E"/>
    <w:rsid w:val="001350EB"/>
    <w:rsid w:val="00135150"/>
    <w:rsid w:val="00135191"/>
    <w:rsid w:val="0013532B"/>
    <w:rsid w:val="00135BAD"/>
    <w:rsid w:val="00135CEC"/>
    <w:rsid w:val="00135EDC"/>
    <w:rsid w:val="00135FBD"/>
    <w:rsid w:val="001362E9"/>
    <w:rsid w:val="001363DD"/>
    <w:rsid w:val="00136B10"/>
    <w:rsid w:val="00136F61"/>
    <w:rsid w:val="00136F62"/>
    <w:rsid w:val="00136FB5"/>
    <w:rsid w:val="0013702E"/>
    <w:rsid w:val="00137740"/>
    <w:rsid w:val="001379B3"/>
    <w:rsid w:val="00137ED6"/>
    <w:rsid w:val="0014011C"/>
    <w:rsid w:val="00140908"/>
    <w:rsid w:val="00140DB6"/>
    <w:rsid w:val="00140E73"/>
    <w:rsid w:val="00140F94"/>
    <w:rsid w:val="001412D9"/>
    <w:rsid w:val="00141587"/>
    <w:rsid w:val="001415DA"/>
    <w:rsid w:val="0014175B"/>
    <w:rsid w:val="001419E2"/>
    <w:rsid w:val="00141A20"/>
    <w:rsid w:val="001423EE"/>
    <w:rsid w:val="0014262A"/>
    <w:rsid w:val="00142A41"/>
    <w:rsid w:val="00142B3D"/>
    <w:rsid w:val="00142C24"/>
    <w:rsid w:val="00142D28"/>
    <w:rsid w:val="00142DEA"/>
    <w:rsid w:val="0014361D"/>
    <w:rsid w:val="00143E09"/>
    <w:rsid w:val="00143E71"/>
    <w:rsid w:val="00144562"/>
    <w:rsid w:val="0014457A"/>
    <w:rsid w:val="001447EF"/>
    <w:rsid w:val="00144D2F"/>
    <w:rsid w:val="00144D46"/>
    <w:rsid w:val="00144E31"/>
    <w:rsid w:val="00144E46"/>
    <w:rsid w:val="00144EE2"/>
    <w:rsid w:val="00145011"/>
    <w:rsid w:val="00145EE0"/>
    <w:rsid w:val="00146AA4"/>
    <w:rsid w:val="00146ADF"/>
    <w:rsid w:val="00146BF3"/>
    <w:rsid w:val="00146CCF"/>
    <w:rsid w:val="00146E5E"/>
    <w:rsid w:val="00146E8F"/>
    <w:rsid w:val="00146F12"/>
    <w:rsid w:val="00146F52"/>
    <w:rsid w:val="0014720D"/>
    <w:rsid w:val="001474C0"/>
    <w:rsid w:val="001474C3"/>
    <w:rsid w:val="001474F3"/>
    <w:rsid w:val="001475C8"/>
    <w:rsid w:val="001477AB"/>
    <w:rsid w:val="001477C4"/>
    <w:rsid w:val="00147903"/>
    <w:rsid w:val="00147AEA"/>
    <w:rsid w:val="00147D1E"/>
    <w:rsid w:val="00150067"/>
    <w:rsid w:val="001502E4"/>
    <w:rsid w:val="001505C3"/>
    <w:rsid w:val="001506E6"/>
    <w:rsid w:val="001506F8"/>
    <w:rsid w:val="00150909"/>
    <w:rsid w:val="00151451"/>
    <w:rsid w:val="00151672"/>
    <w:rsid w:val="001518C9"/>
    <w:rsid w:val="00151912"/>
    <w:rsid w:val="00151A0F"/>
    <w:rsid w:val="00151FEB"/>
    <w:rsid w:val="001520F9"/>
    <w:rsid w:val="00152161"/>
    <w:rsid w:val="0015238C"/>
    <w:rsid w:val="001524B7"/>
    <w:rsid w:val="0015255D"/>
    <w:rsid w:val="001525DE"/>
    <w:rsid w:val="00152B03"/>
    <w:rsid w:val="00152D9A"/>
    <w:rsid w:val="00152DC5"/>
    <w:rsid w:val="00152E2E"/>
    <w:rsid w:val="001533CD"/>
    <w:rsid w:val="00153C2B"/>
    <w:rsid w:val="00153DFE"/>
    <w:rsid w:val="001540B3"/>
    <w:rsid w:val="0015431E"/>
    <w:rsid w:val="001545A4"/>
    <w:rsid w:val="001546F2"/>
    <w:rsid w:val="00155187"/>
    <w:rsid w:val="00155384"/>
    <w:rsid w:val="0015549A"/>
    <w:rsid w:val="001554F8"/>
    <w:rsid w:val="001555C5"/>
    <w:rsid w:val="0015569F"/>
    <w:rsid w:val="0015586E"/>
    <w:rsid w:val="00155A81"/>
    <w:rsid w:val="00155A9C"/>
    <w:rsid w:val="00155DAC"/>
    <w:rsid w:val="0015653A"/>
    <w:rsid w:val="00156BFA"/>
    <w:rsid w:val="00156FCA"/>
    <w:rsid w:val="00157040"/>
    <w:rsid w:val="00157113"/>
    <w:rsid w:val="00157BE7"/>
    <w:rsid w:val="00157C1C"/>
    <w:rsid w:val="0016007F"/>
    <w:rsid w:val="001604BA"/>
    <w:rsid w:val="00160784"/>
    <w:rsid w:val="00160960"/>
    <w:rsid w:val="001609D8"/>
    <w:rsid w:val="00160E8F"/>
    <w:rsid w:val="0016111D"/>
    <w:rsid w:val="001611BF"/>
    <w:rsid w:val="00161474"/>
    <w:rsid w:val="00161905"/>
    <w:rsid w:val="00161A31"/>
    <w:rsid w:val="00161DB5"/>
    <w:rsid w:val="00161FBA"/>
    <w:rsid w:val="00162050"/>
    <w:rsid w:val="00162371"/>
    <w:rsid w:val="001627D8"/>
    <w:rsid w:val="00162E87"/>
    <w:rsid w:val="00162E95"/>
    <w:rsid w:val="001631A9"/>
    <w:rsid w:val="0016375C"/>
    <w:rsid w:val="00163897"/>
    <w:rsid w:val="00163A87"/>
    <w:rsid w:val="00163BCA"/>
    <w:rsid w:val="00163C14"/>
    <w:rsid w:val="00163E31"/>
    <w:rsid w:val="001649AA"/>
    <w:rsid w:val="00164AB8"/>
    <w:rsid w:val="00164FF9"/>
    <w:rsid w:val="00165427"/>
    <w:rsid w:val="00165670"/>
    <w:rsid w:val="00165754"/>
    <w:rsid w:val="0016597F"/>
    <w:rsid w:val="00165E23"/>
    <w:rsid w:val="001663D9"/>
    <w:rsid w:val="00166472"/>
    <w:rsid w:val="00166521"/>
    <w:rsid w:val="0016663F"/>
    <w:rsid w:val="001666E0"/>
    <w:rsid w:val="00166780"/>
    <w:rsid w:val="00166C6C"/>
    <w:rsid w:val="00166CB2"/>
    <w:rsid w:val="00166D29"/>
    <w:rsid w:val="00166D7D"/>
    <w:rsid w:val="0016711D"/>
    <w:rsid w:val="00167151"/>
    <w:rsid w:val="00167460"/>
    <w:rsid w:val="001674B8"/>
    <w:rsid w:val="0016755D"/>
    <w:rsid w:val="00167581"/>
    <w:rsid w:val="00167611"/>
    <w:rsid w:val="00170157"/>
    <w:rsid w:val="00170311"/>
    <w:rsid w:val="00170539"/>
    <w:rsid w:val="00170C5B"/>
    <w:rsid w:val="0017156C"/>
    <w:rsid w:val="00171DDB"/>
    <w:rsid w:val="0017201E"/>
    <w:rsid w:val="00172468"/>
    <w:rsid w:val="00172A68"/>
    <w:rsid w:val="001734E4"/>
    <w:rsid w:val="0017359D"/>
    <w:rsid w:val="00174054"/>
    <w:rsid w:val="00174170"/>
    <w:rsid w:val="001742F4"/>
    <w:rsid w:val="00174444"/>
    <w:rsid w:val="00174819"/>
    <w:rsid w:val="00174D24"/>
    <w:rsid w:val="00174E1D"/>
    <w:rsid w:val="0017549D"/>
    <w:rsid w:val="001754ED"/>
    <w:rsid w:val="001756F0"/>
    <w:rsid w:val="001759D2"/>
    <w:rsid w:val="00175C29"/>
    <w:rsid w:val="001760FE"/>
    <w:rsid w:val="001765C0"/>
    <w:rsid w:val="001768F2"/>
    <w:rsid w:val="001775BD"/>
    <w:rsid w:val="001775E9"/>
    <w:rsid w:val="00177EEB"/>
    <w:rsid w:val="001803F5"/>
    <w:rsid w:val="001805F5"/>
    <w:rsid w:val="00180C26"/>
    <w:rsid w:val="00180C91"/>
    <w:rsid w:val="00180F20"/>
    <w:rsid w:val="001810EC"/>
    <w:rsid w:val="0018186D"/>
    <w:rsid w:val="00181DFB"/>
    <w:rsid w:val="00181E25"/>
    <w:rsid w:val="00181E8E"/>
    <w:rsid w:val="00181F0A"/>
    <w:rsid w:val="001821CC"/>
    <w:rsid w:val="0018243B"/>
    <w:rsid w:val="0018253B"/>
    <w:rsid w:val="0018267F"/>
    <w:rsid w:val="00182815"/>
    <w:rsid w:val="00182ABF"/>
    <w:rsid w:val="00182C41"/>
    <w:rsid w:val="001830B6"/>
    <w:rsid w:val="00183300"/>
    <w:rsid w:val="001834A6"/>
    <w:rsid w:val="00183BD7"/>
    <w:rsid w:val="00183FA2"/>
    <w:rsid w:val="00184132"/>
    <w:rsid w:val="001847F5"/>
    <w:rsid w:val="0018489E"/>
    <w:rsid w:val="00184D5E"/>
    <w:rsid w:val="00184E3F"/>
    <w:rsid w:val="00184F20"/>
    <w:rsid w:val="0018507C"/>
    <w:rsid w:val="0018520B"/>
    <w:rsid w:val="001852F6"/>
    <w:rsid w:val="0018584F"/>
    <w:rsid w:val="001859FB"/>
    <w:rsid w:val="00185D79"/>
    <w:rsid w:val="00186210"/>
    <w:rsid w:val="00186549"/>
    <w:rsid w:val="001867E9"/>
    <w:rsid w:val="00186853"/>
    <w:rsid w:val="001869EB"/>
    <w:rsid w:val="00186AB1"/>
    <w:rsid w:val="00186CB5"/>
    <w:rsid w:val="00186E1E"/>
    <w:rsid w:val="00187209"/>
    <w:rsid w:val="001876DC"/>
    <w:rsid w:val="001879E8"/>
    <w:rsid w:val="00187CA2"/>
    <w:rsid w:val="00187CD3"/>
    <w:rsid w:val="00187CFF"/>
    <w:rsid w:val="00187DB1"/>
    <w:rsid w:val="00190083"/>
    <w:rsid w:val="00190163"/>
    <w:rsid w:val="0019064D"/>
    <w:rsid w:val="00190B9E"/>
    <w:rsid w:val="00190D3A"/>
    <w:rsid w:val="0019115E"/>
    <w:rsid w:val="0019125B"/>
    <w:rsid w:val="0019158F"/>
    <w:rsid w:val="001916EA"/>
    <w:rsid w:val="0019188D"/>
    <w:rsid w:val="001918D8"/>
    <w:rsid w:val="001918E3"/>
    <w:rsid w:val="00191F32"/>
    <w:rsid w:val="00191F6B"/>
    <w:rsid w:val="00192554"/>
    <w:rsid w:val="001926DD"/>
    <w:rsid w:val="00192808"/>
    <w:rsid w:val="001929EA"/>
    <w:rsid w:val="00192C58"/>
    <w:rsid w:val="00193172"/>
    <w:rsid w:val="00193193"/>
    <w:rsid w:val="0019320E"/>
    <w:rsid w:val="001933A4"/>
    <w:rsid w:val="00193871"/>
    <w:rsid w:val="001938A0"/>
    <w:rsid w:val="001938A8"/>
    <w:rsid w:val="00193B9A"/>
    <w:rsid w:val="00193BEA"/>
    <w:rsid w:val="00193C8E"/>
    <w:rsid w:val="00193DCC"/>
    <w:rsid w:val="00193DD5"/>
    <w:rsid w:val="001940F3"/>
    <w:rsid w:val="00194128"/>
    <w:rsid w:val="00194BCC"/>
    <w:rsid w:val="00194FCB"/>
    <w:rsid w:val="001952E2"/>
    <w:rsid w:val="001957EB"/>
    <w:rsid w:val="00195B52"/>
    <w:rsid w:val="00195B5D"/>
    <w:rsid w:val="00195D84"/>
    <w:rsid w:val="00195F31"/>
    <w:rsid w:val="00196AF4"/>
    <w:rsid w:val="00196C67"/>
    <w:rsid w:val="00196E1D"/>
    <w:rsid w:val="00196F37"/>
    <w:rsid w:val="001973B2"/>
    <w:rsid w:val="00197527"/>
    <w:rsid w:val="001978C9"/>
    <w:rsid w:val="00197EDF"/>
    <w:rsid w:val="001A02D7"/>
    <w:rsid w:val="001A04EB"/>
    <w:rsid w:val="001A1604"/>
    <w:rsid w:val="001A1B29"/>
    <w:rsid w:val="001A209F"/>
    <w:rsid w:val="001A2515"/>
    <w:rsid w:val="001A2971"/>
    <w:rsid w:val="001A2A40"/>
    <w:rsid w:val="001A2A9D"/>
    <w:rsid w:val="001A2AED"/>
    <w:rsid w:val="001A2B0A"/>
    <w:rsid w:val="001A3539"/>
    <w:rsid w:val="001A35F6"/>
    <w:rsid w:val="001A3603"/>
    <w:rsid w:val="001A36AF"/>
    <w:rsid w:val="001A3C39"/>
    <w:rsid w:val="001A3D12"/>
    <w:rsid w:val="001A40B4"/>
    <w:rsid w:val="001A40F9"/>
    <w:rsid w:val="001A4776"/>
    <w:rsid w:val="001A490A"/>
    <w:rsid w:val="001A4A47"/>
    <w:rsid w:val="001A4E39"/>
    <w:rsid w:val="001A4EF5"/>
    <w:rsid w:val="001A529F"/>
    <w:rsid w:val="001A547C"/>
    <w:rsid w:val="001A5850"/>
    <w:rsid w:val="001A617F"/>
    <w:rsid w:val="001A6431"/>
    <w:rsid w:val="001A65A0"/>
    <w:rsid w:val="001A65C8"/>
    <w:rsid w:val="001A6ACA"/>
    <w:rsid w:val="001A6B90"/>
    <w:rsid w:val="001A6CB2"/>
    <w:rsid w:val="001A6E19"/>
    <w:rsid w:val="001A72E1"/>
    <w:rsid w:val="001A72EA"/>
    <w:rsid w:val="001A7430"/>
    <w:rsid w:val="001A7508"/>
    <w:rsid w:val="001A75AB"/>
    <w:rsid w:val="001A7B80"/>
    <w:rsid w:val="001A7C00"/>
    <w:rsid w:val="001A7CD7"/>
    <w:rsid w:val="001A7D9B"/>
    <w:rsid w:val="001A7EEE"/>
    <w:rsid w:val="001A7F3D"/>
    <w:rsid w:val="001B02CF"/>
    <w:rsid w:val="001B07F1"/>
    <w:rsid w:val="001B0977"/>
    <w:rsid w:val="001B0CE1"/>
    <w:rsid w:val="001B0EED"/>
    <w:rsid w:val="001B0F98"/>
    <w:rsid w:val="001B15C1"/>
    <w:rsid w:val="001B161F"/>
    <w:rsid w:val="001B1905"/>
    <w:rsid w:val="001B1CD9"/>
    <w:rsid w:val="001B1E11"/>
    <w:rsid w:val="001B2586"/>
    <w:rsid w:val="001B25AD"/>
    <w:rsid w:val="001B28AE"/>
    <w:rsid w:val="001B2A76"/>
    <w:rsid w:val="001B3136"/>
    <w:rsid w:val="001B3169"/>
    <w:rsid w:val="001B3271"/>
    <w:rsid w:val="001B33FF"/>
    <w:rsid w:val="001B36AA"/>
    <w:rsid w:val="001B39F1"/>
    <w:rsid w:val="001B3F74"/>
    <w:rsid w:val="001B4057"/>
    <w:rsid w:val="001B42E6"/>
    <w:rsid w:val="001B4411"/>
    <w:rsid w:val="001B4519"/>
    <w:rsid w:val="001B4576"/>
    <w:rsid w:val="001B4954"/>
    <w:rsid w:val="001B4A2D"/>
    <w:rsid w:val="001B4AA4"/>
    <w:rsid w:val="001B4AB6"/>
    <w:rsid w:val="001B4E8F"/>
    <w:rsid w:val="001B533B"/>
    <w:rsid w:val="001B55C1"/>
    <w:rsid w:val="001B6307"/>
    <w:rsid w:val="001B64FA"/>
    <w:rsid w:val="001B64FB"/>
    <w:rsid w:val="001B67C6"/>
    <w:rsid w:val="001B6857"/>
    <w:rsid w:val="001B6878"/>
    <w:rsid w:val="001B697B"/>
    <w:rsid w:val="001B6F8F"/>
    <w:rsid w:val="001B7340"/>
    <w:rsid w:val="001B7BAA"/>
    <w:rsid w:val="001B7CA7"/>
    <w:rsid w:val="001C0087"/>
    <w:rsid w:val="001C0567"/>
    <w:rsid w:val="001C05B7"/>
    <w:rsid w:val="001C067E"/>
    <w:rsid w:val="001C06CD"/>
    <w:rsid w:val="001C0746"/>
    <w:rsid w:val="001C0768"/>
    <w:rsid w:val="001C0922"/>
    <w:rsid w:val="001C11FA"/>
    <w:rsid w:val="001C16B9"/>
    <w:rsid w:val="001C178A"/>
    <w:rsid w:val="001C2030"/>
    <w:rsid w:val="001C2193"/>
    <w:rsid w:val="001C21FE"/>
    <w:rsid w:val="001C2281"/>
    <w:rsid w:val="001C29E5"/>
    <w:rsid w:val="001C2E5B"/>
    <w:rsid w:val="001C3056"/>
    <w:rsid w:val="001C3550"/>
    <w:rsid w:val="001C36A8"/>
    <w:rsid w:val="001C3DF2"/>
    <w:rsid w:val="001C3FB2"/>
    <w:rsid w:val="001C3FE3"/>
    <w:rsid w:val="001C4043"/>
    <w:rsid w:val="001C42F3"/>
    <w:rsid w:val="001C4459"/>
    <w:rsid w:val="001C470E"/>
    <w:rsid w:val="001C4B54"/>
    <w:rsid w:val="001C4BB5"/>
    <w:rsid w:val="001C4DF5"/>
    <w:rsid w:val="001C4F7D"/>
    <w:rsid w:val="001C552E"/>
    <w:rsid w:val="001C592D"/>
    <w:rsid w:val="001C5B94"/>
    <w:rsid w:val="001C5D9F"/>
    <w:rsid w:val="001C5EBC"/>
    <w:rsid w:val="001C5F08"/>
    <w:rsid w:val="001C6136"/>
    <w:rsid w:val="001C64A2"/>
    <w:rsid w:val="001C650C"/>
    <w:rsid w:val="001C656D"/>
    <w:rsid w:val="001C6773"/>
    <w:rsid w:val="001C6ADE"/>
    <w:rsid w:val="001C6BBB"/>
    <w:rsid w:val="001C6E02"/>
    <w:rsid w:val="001C6E9F"/>
    <w:rsid w:val="001C7147"/>
    <w:rsid w:val="001C7164"/>
    <w:rsid w:val="001C717E"/>
    <w:rsid w:val="001C7537"/>
    <w:rsid w:val="001C7CAA"/>
    <w:rsid w:val="001D0338"/>
    <w:rsid w:val="001D0948"/>
    <w:rsid w:val="001D0952"/>
    <w:rsid w:val="001D09EF"/>
    <w:rsid w:val="001D0A9E"/>
    <w:rsid w:val="001D0B78"/>
    <w:rsid w:val="001D0DD4"/>
    <w:rsid w:val="001D0F1A"/>
    <w:rsid w:val="001D0FCC"/>
    <w:rsid w:val="001D12F4"/>
    <w:rsid w:val="001D132D"/>
    <w:rsid w:val="001D19A7"/>
    <w:rsid w:val="001D1A5A"/>
    <w:rsid w:val="001D1FC3"/>
    <w:rsid w:val="001D2021"/>
    <w:rsid w:val="001D20C6"/>
    <w:rsid w:val="001D22E3"/>
    <w:rsid w:val="001D26D4"/>
    <w:rsid w:val="001D2B1C"/>
    <w:rsid w:val="001D3050"/>
    <w:rsid w:val="001D392B"/>
    <w:rsid w:val="001D3A90"/>
    <w:rsid w:val="001D3E2A"/>
    <w:rsid w:val="001D3EEC"/>
    <w:rsid w:val="001D3F65"/>
    <w:rsid w:val="001D40AD"/>
    <w:rsid w:val="001D40FA"/>
    <w:rsid w:val="001D4188"/>
    <w:rsid w:val="001D41BC"/>
    <w:rsid w:val="001D42AF"/>
    <w:rsid w:val="001D4400"/>
    <w:rsid w:val="001D483E"/>
    <w:rsid w:val="001D488F"/>
    <w:rsid w:val="001D490E"/>
    <w:rsid w:val="001D5111"/>
    <w:rsid w:val="001D5350"/>
    <w:rsid w:val="001D56C5"/>
    <w:rsid w:val="001D589E"/>
    <w:rsid w:val="001D59D8"/>
    <w:rsid w:val="001D5AB4"/>
    <w:rsid w:val="001D5CA3"/>
    <w:rsid w:val="001D5D2E"/>
    <w:rsid w:val="001D5E0C"/>
    <w:rsid w:val="001D5F4D"/>
    <w:rsid w:val="001D6F7F"/>
    <w:rsid w:val="001D7902"/>
    <w:rsid w:val="001D7AB6"/>
    <w:rsid w:val="001D7CD9"/>
    <w:rsid w:val="001E0330"/>
    <w:rsid w:val="001E036F"/>
    <w:rsid w:val="001E0562"/>
    <w:rsid w:val="001E0711"/>
    <w:rsid w:val="001E099B"/>
    <w:rsid w:val="001E0C8B"/>
    <w:rsid w:val="001E0E27"/>
    <w:rsid w:val="001E1099"/>
    <w:rsid w:val="001E1462"/>
    <w:rsid w:val="001E1674"/>
    <w:rsid w:val="001E1A9A"/>
    <w:rsid w:val="001E1B0D"/>
    <w:rsid w:val="001E1BC5"/>
    <w:rsid w:val="001E1C61"/>
    <w:rsid w:val="001E1F25"/>
    <w:rsid w:val="001E2084"/>
    <w:rsid w:val="001E24BB"/>
    <w:rsid w:val="001E2B50"/>
    <w:rsid w:val="001E2C8C"/>
    <w:rsid w:val="001E2E89"/>
    <w:rsid w:val="001E2ED2"/>
    <w:rsid w:val="001E3415"/>
    <w:rsid w:val="001E360F"/>
    <w:rsid w:val="001E37D1"/>
    <w:rsid w:val="001E3D2F"/>
    <w:rsid w:val="001E42A1"/>
    <w:rsid w:val="001E4980"/>
    <w:rsid w:val="001E4DB7"/>
    <w:rsid w:val="001E515C"/>
    <w:rsid w:val="001E5252"/>
    <w:rsid w:val="001E593B"/>
    <w:rsid w:val="001E5D23"/>
    <w:rsid w:val="001E5E77"/>
    <w:rsid w:val="001E5E94"/>
    <w:rsid w:val="001E5F87"/>
    <w:rsid w:val="001E6080"/>
    <w:rsid w:val="001E61BC"/>
    <w:rsid w:val="001E647C"/>
    <w:rsid w:val="001E6776"/>
    <w:rsid w:val="001E67F4"/>
    <w:rsid w:val="001E6993"/>
    <w:rsid w:val="001E6C64"/>
    <w:rsid w:val="001E6D9A"/>
    <w:rsid w:val="001E6E0B"/>
    <w:rsid w:val="001E6EA3"/>
    <w:rsid w:val="001E7165"/>
    <w:rsid w:val="001E7414"/>
    <w:rsid w:val="001E7D51"/>
    <w:rsid w:val="001F0303"/>
    <w:rsid w:val="001F0BEC"/>
    <w:rsid w:val="001F0C59"/>
    <w:rsid w:val="001F0E39"/>
    <w:rsid w:val="001F0F62"/>
    <w:rsid w:val="001F0FCE"/>
    <w:rsid w:val="001F1264"/>
    <w:rsid w:val="001F129B"/>
    <w:rsid w:val="001F1331"/>
    <w:rsid w:val="001F13CE"/>
    <w:rsid w:val="001F162B"/>
    <w:rsid w:val="001F1CC6"/>
    <w:rsid w:val="001F1DFD"/>
    <w:rsid w:val="001F1FE1"/>
    <w:rsid w:val="001F20B8"/>
    <w:rsid w:val="001F295A"/>
    <w:rsid w:val="001F2C56"/>
    <w:rsid w:val="001F2CAB"/>
    <w:rsid w:val="001F30C2"/>
    <w:rsid w:val="001F3403"/>
    <w:rsid w:val="001F34BA"/>
    <w:rsid w:val="001F35AD"/>
    <w:rsid w:val="001F3C81"/>
    <w:rsid w:val="001F3E51"/>
    <w:rsid w:val="001F3E92"/>
    <w:rsid w:val="001F3EC6"/>
    <w:rsid w:val="001F401C"/>
    <w:rsid w:val="001F41A1"/>
    <w:rsid w:val="001F42F7"/>
    <w:rsid w:val="001F4420"/>
    <w:rsid w:val="001F44C1"/>
    <w:rsid w:val="001F4747"/>
    <w:rsid w:val="001F47F7"/>
    <w:rsid w:val="001F482F"/>
    <w:rsid w:val="001F4CFB"/>
    <w:rsid w:val="001F51AB"/>
    <w:rsid w:val="001F524B"/>
    <w:rsid w:val="001F5394"/>
    <w:rsid w:val="001F5779"/>
    <w:rsid w:val="001F5A8F"/>
    <w:rsid w:val="001F622B"/>
    <w:rsid w:val="001F650F"/>
    <w:rsid w:val="001F6A13"/>
    <w:rsid w:val="001F7881"/>
    <w:rsid w:val="001F7B46"/>
    <w:rsid w:val="001F7F2E"/>
    <w:rsid w:val="002005C8"/>
    <w:rsid w:val="002007C9"/>
    <w:rsid w:val="0020080D"/>
    <w:rsid w:val="002008B5"/>
    <w:rsid w:val="0020099D"/>
    <w:rsid w:val="00200B19"/>
    <w:rsid w:val="002015B2"/>
    <w:rsid w:val="00202431"/>
    <w:rsid w:val="00202B2B"/>
    <w:rsid w:val="00202DB4"/>
    <w:rsid w:val="0020303A"/>
    <w:rsid w:val="00203134"/>
    <w:rsid w:val="00203217"/>
    <w:rsid w:val="002033A6"/>
    <w:rsid w:val="002035FA"/>
    <w:rsid w:val="00203AAB"/>
    <w:rsid w:val="00203BAA"/>
    <w:rsid w:val="00203BF1"/>
    <w:rsid w:val="00203ED7"/>
    <w:rsid w:val="00204463"/>
    <w:rsid w:val="0020463F"/>
    <w:rsid w:val="00204940"/>
    <w:rsid w:val="00204B90"/>
    <w:rsid w:val="00204BB6"/>
    <w:rsid w:val="002053EC"/>
    <w:rsid w:val="00205495"/>
    <w:rsid w:val="00205575"/>
    <w:rsid w:val="0020568E"/>
    <w:rsid w:val="00205776"/>
    <w:rsid w:val="002057C8"/>
    <w:rsid w:val="002057E4"/>
    <w:rsid w:val="002058A6"/>
    <w:rsid w:val="002067AB"/>
    <w:rsid w:val="002071AD"/>
    <w:rsid w:val="002074A9"/>
    <w:rsid w:val="0020760E"/>
    <w:rsid w:val="00207613"/>
    <w:rsid w:val="00207CE3"/>
    <w:rsid w:val="00207EEF"/>
    <w:rsid w:val="00210011"/>
    <w:rsid w:val="002100EB"/>
    <w:rsid w:val="00210646"/>
    <w:rsid w:val="00210991"/>
    <w:rsid w:val="00210A68"/>
    <w:rsid w:val="00210E31"/>
    <w:rsid w:val="00211181"/>
    <w:rsid w:val="0021191C"/>
    <w:rsid w:val="00211C02"/>
    <w:rsid w:val="00211F0A"/>
    <w:rsid w:val="00212469"/>
    <w:rsid w:val="00212647"/>
    <w:rsid w:val="0021272C"/>
    <w:rsid w:val="00212912"/>
    <w:rsid w:val="00212923"/>
    <w:rsid w:val="00213108"/>
    <w:rsid w:val="002131B2"/>
    <w:rsid w:val="002134C4"/>
    <w:rsid w:val="002137A0"/>
    <w:rsid w:val="00213A2C"/>
    <w:rsid w:val="00213AF1"/>
    <w:rsid w:val="002140BC"/>
    <w:rsid w:val="0021417C"/>
    <w:rsid w:val="002145D1"/>
    <w:rsid w:val="00214A6C"/>
    <w:rsid w:val="00214D3A"/>
    <w:rsid w:val="002150B5"/>
    <w:rsid w:val="002154B2"/>
    <w:rsid w:val="00215580"/>
    <w:rsid w:val="002158CC"/>
    <w:rsid w:val="00215B96"/>
    <w:rsid w:val="00215C27"/>
    <w:rsid w:val="00216010"/>
    <w:rsid w:val="0021603E"/>
    <w:rsid w:val="0021662F"/>
    <w:rsid w:val="002166A9"/>
    <w:rsid w:val="00216838"/>
    <w:rsid w:val="002168A5"/>
    <w:rsid w:val="0021696F"/>
    <w:rsid w:val="002169D1"/>
    <w:rsid w:val="002169EF"/>
    <w:rsid w:val="00216AC4"/>
    <w:rsid w:val="00216B32"/>
    <w:rsid w:val="00216B35"/>
    <w:rsid w:val="00216CD0"/>
    <w:rsid w:val="00216DF8"/>
    <w:rsid w:val="002172F0"/>
    <w:rsid w:val="002176A8"/>
    <w:rsid w:val="00217706"/>
    <w:rsid w:val="0021770F"/>
    <w:rsid w:val="00217D49"/>
    <w:rsid w:val="00217D79"/>
    <w:rsid w:val="00217FB5"/>
    <w:rsid w:val="002203D4"/>
    <w:rsid w:val="002206A5"/>
    <w:rsid w:val="00220828"/>
    <w:rsid w:val="00220955"/>
    <w:rsid w:val="00220B30"/>
    <w:rsid w:val="00220D8A"/>
    <w:rsid w:val="00221038"/>
    <w:rsid w:val="002215F2"/>
    <w:rsid w:val="002216A9"/>
    <w:rsid w:val="002216C2"/>
    <w:rsid w:val="002216F1"/>
    <w:rsid w:val="0022177A"/>
    <w:rsid w:val="00221B4D"/>
    <w:rsid w:val="00221B57"/>
    <w:rsid w:val="0022205D"/>
    <w:rsid w:val="00222BF1"/>
    <w:rsid w:val="00222CDD"/>
    <w:rsid w:val="00222EC1"/>
    <w:rsid w:val="00222F30"/>
    <w:rsid w:val="00223464"/>
    <w:rsid w:val="0022385D"/>
    <w:rsid w:val="00223C51"/>
    <w:rsid w:val="00223D97"/>
    <w:rsid w:val="002244BA"/>
    <w:rsid w:val="002245C3"/>
    <w:rsid w:val="00224718"/>
    <w:rsid w:val="00224896"/>
    <w:rsid w:val="00224BAF"/>
    <w:rsid w:val="00224C7A"/>
    <w:rsid w:val="00224F50"/>
    <w:rsid w:val="00225377"/>
    <w:rsid w:val="0022561A"/>
    <w:rsid w:val="00225A10"/>
    <w:rsid w:val="00225A6D"/>
    <w:rsid w:val="00225BEA"/>
    <w:rsid w:val="00225D13"/>
    <w:rsid w:val="002262B4"/>
    <w:rsid w:val="0022663E"/>
    <w:rsid w:val="00226725"/>
    <w:rsid w:val="00226883"/>
    <w:rsid w:val="002268E8"/>
    <w:rsid w:val="00226ED8"/>
    <w:rsid w:val="00226F21"/>
    <w:rsid w:val="00227743"/>
    <w:rsid w:val="0022778A"/>
    <w:rsid w:val="0022784E"/>
    <w:rsid w:val="00227E02"/>
    <w:rsid w:val="002302CF"/>
    <w:rsid w:val="00230334"/>
    <w:rsid w:val="00230485"/>
    <w:rsid w:val="002304E2"/>
    <w:rsid w:val="00230AAF"/>
    <w:rsid w:val="00230D69"/>
    <w:rsid w:val="00231520"/>
    <w:rsid w:val="00231BAA"/>
    <w:rsid w:val="00231D50"/>
    <w:rsid w:val="0023236F"/>
    <w:rsid w:val="002327DC"/>
    <w:rsid w:val="0023287F"/>
    <w:rsid w:val="00232F02"/>
    <w:rsid w:val="00233048"/>
    <w:rsid w:val="002331DA"/>
    <w:rsid w:val="00233818"/>
    <w:rsid w:val="00233AEB"/>
    <w:rsid w:val="00234277"/>
    <w:rsid w:val="002342CA"/>
    <w:rsid w:val="002346D4"/>
    <w:rsid w:val="00234848"/>
    <w:rsid w:val="00234A15"/>
    <w:rsid w:val="00234CCD"/>
    <w:rsid w:val="002351AB"/>
    <w:rsid w:val="0023529F"/>
    <w:rsid w:val="00235395"/>
    <w:rsid w:val="002358CD"/>
    <w:rsid w:val="00235C60"/>
    <w:rsid w:val="00235E17"/>
    <w:rsid w:val="00235EA2"/>
    <w:rsid w:val="00236019"/>
    <w:rsid w:val="002364E7"/>
    <w:rsid w:val="00236D64"/>
    <w:rsid w:val="00236F23"/>
    <w:rsid w:val="002372B0"/>
    <w:rsid w:val="00237903"/>
    <w:rsid w:val="00237E93"/>
    <w:rsid w:val="00237EC3"/>
    <w:rsid w:val="00237FED"/>
    <w:rsid w:val="00240404"/>
    <w:rsid w:val="00240488"/>
    <w:rsid w:val="00240CD5"/>
    <w:rsid w:val="00241060"/>
    <w:rsid w:val="002414C6"/>
    <w:rsid w:val="00241679"/>
    <w:rsid w:val="0024170C"/>
    <w:rsid w:val="00241D44"/>
    <w:rsid w:val="00241FE8"/>
    <w:rsid w:val="002422BE"/>
    <w:rsid w:val="00242426"/>
    <w:rsid w:val="0024251F"/>
    <w:rsid w:val="00242776"/>
    <w:rsid w:val="002429B5"/>
    <w:rsid w:val="00242C9F"/>
    <w:rsid w:val="00242E69"/>
    <w:rsid w:val="0024304B"/>
    <w:rsid w:val="002431C4"/>
    <w:rsid w:val="002433DE"/>
    <w:rsid w:val="00243A66"/>
    <w:rsid w:val="00243A67"/>
    <w:rsid w:val="00243BAB"/>
    <w:rsid w:val="00243BC8"/>
    <w:rsid w:val="002442FD"/>
    <w:rsid w:val="0024463C"/>
    <w:rsid w:val="00244824"/>
    <w:rsid w:val="0024497E"/>
    <w:rsid w:val="00244D8F"/>
    <w:rsid w:val="00244EEE"/>
    <w:rsid w:val="002454F5"/>
    <w:rsid w:val="00245519"/>
    <w:rsid w:val="00245B8F"/>
    <w:rsid w:val="00245BB4"/>
    <w:rsid w:val="00245E25"/>
    <w:rsid w:val="00246072"/>
    <w:rsid w:val="00246919"/>
    <w:rsid w:val="0024695A"/>
    <w:rsid w:val="00246CEE"/>
    <w:rsid w:val="00246E09"/>
    <w:rsid w:val="002470F7"/>
    <w:rsid w:val="00247291"/>
    <w:rsid w:val="002502A2"/>
    <w:rsid w:val="002505B1"/>
    <w:rsid w:val="00250B6E"/>
    <w:rsid w:val="00250BFD"/>
    <w:rsid w:val="002512DA"/>
    <w:rsid w:val="0025135C"/>
    <w:rsid w:val="002517EF"/>
    <w:rsid w:val="00251AE1"/>
    <w:rsid w:val="00251E90"/>
    <w:rsid w:val="00251FAC"/>
    <w:rsid w:val="00252104"/>
    <w:rsid w:val="00252242"/>
    <w:rsid w:val="00252798"/>
    <w:rsid w:val="002529FE"/>
    <w:rsid w:val="00252AEB"/>
    <w:rsid w:val="00252DD1"/>
    <w:rsid w:val="002534C3"/>
    <w:rsid w:val="00253842"/>
    <w:rsid w:val="00253C10"/>
    <w:rsid w:val="00253D58"/>
    <w:rsid w:val="00253E46"/>
    <w:rsid w:val="00253F52"/>
    <w:rsid w:val="0025403F"/>
    <w:rsid w:val="002543D5"/>
    <w:rsid w:val="00254677"/>
    <w:rsid w:val="00254A18"/>
    <w:rsid w:val="00254F2C"/>
    <w:rsid w:val="002554B9"/>
    <w:rsid w:val="0025551C"/>
    <w:rsid w:val="002555B6"/>
    <w:rsid w:val="002558F5"/>
    <w:rsid w:val="0025597D"/>
    <w:rsid w:val="00255AC5"/>
    <w:rsid w:val="00255B5D"/>
    <w:rsid w:val="00255DC8"/>
    <w:rsid w:val="00255F16"/>
    <w:rsid w:val="002562E0"/>
    <w:rsid w:val="002564E4"/>
    <w:rsid w:val="00256708"/>
    <w:rsid w:val="002568C2"/>
    <w:rsid w:val="00256EE9"/>
    <w:rsid w:val="0025710D"/>
    <w:rsid w:val="0025725D"/>
    <w:rsid w:val="00257D2A"/>
    <w:rsid w:val="00260258"/>
    <w:rsid w:val="002607A0"/>
    <w:rsid w:val="00260BE4"/>
    <w:rsid w:val="00260DF3"/>
    <w:rsid w:val="00260E23"/>
    <w:rsid w:val="00260E24"/>
    <w:rsid w:val="00260E44"/>
    <w:rsid w:val="002611E5"/>
    <w:rsid w:val="00261280"/>
    <w:rsid w:val="00261541"/>
    <w:rsid w:val="00261870"/>
    <w:rsid w:val="00261A04"/>
    <w:rsid w:val="00261CF9"/>
    <w:rsid w:val="00261F32"/>
    <w:rsid w:val="00261F9C"/>
    <w:rsid w:val="00261FC8"/>
    <w:rsid w:val="00262052"/>
    <w:rsid w:val="00262109"/>
    <w:rsid w:val="00262147"/>
    <w:rsid w:val="0026230B"/>
    <w:rsid w:val="002625E2"/>
    <w:rsid w:val="00262687"/>
    <w:rsid w:val="00262769"/>
    <w:rsid w:val="00262D49"/>
    <w:rsid w:val="00263230"/>
    <w:rsid w:val="002632B7"/>
    <w:rsid w:val="002633C3"/>
    <w:rsid w:val="0026345B"/>
    <w:rsid w:val="00263A43"/>
    <w:rsid w:val="00263B80"/>
    <w:rsid w:val="00263BD4"/>
    <w:rsid w:val="00263C27"/>
    <w:rsid w:val="00263F5D"/>
    <w:rsid w:val="0026422F"/>
    <w:rsid w:val="00264333"/>
    <w:rsid w:val="002643FE"/>
    <w:rsid w:val="0026447C"/>
    <w:rsid w:val="002645BB"/>
    <w:rsid w:val="002645D4"/>
    <w:rsid w:val="002646BB"/>
    <w:rsid w:val="0026473B"/>
    <w:rsid w:val="0026497B"/>
    <w:rsid w:val="00264D9B"/>
    <w:rsid w:val="00264DAA"/>
    <w:rsid w:val="0026567C"/>
    <w:rsid w:val="00265785"/>
    <w:rsid w:val="00265979"/>
    <w:rsid w:val="002659E1"/>
    <w:rsid w:val="00265CA7"/>
    <w:rsid w:val="00265D07"/>
    <w:rsid w:val="00266653"/>
    <w:rsid w:val="00266CA1"/>
    <w:rsid w:val="00266E33"/>
    <w:rsid w:val="00267027"/>
    <w:rsid w:val="00267300"/>
    <w:rsid w:val="0026737A"/>
    <w:rsid w:val="00267680"/>
    <w:rsid w:val="002677EA"/>
    <w:rsid w:val="00267BBA"/>
    <w:rsid w:val="00267DAC"/>
    <w:rsid w:val="0027021B"/>
    <w:rsid w:val="0027083F"/>
    <w:rsid w:val="002708E4"/>
    <w:rsid w:val="00270920"/>
    <w:rsid w:val="00270F9C"/>
    <w:rsid w:val="002711E8"/>
    <w:rsid w:val="002713C7"/>
    <w:rsid w:val="00271448"/>
    <w:rsid w:val="002715E0"/>
    <w:rsid w:val="00271909"/>
    <w:rsid w:val="00271E7D"/>
    <w:rsid w:val="00271EBF"/>
    <w:rsid w:val="00271F8C"/>
    <w:rsid w:val="00272092"/>
    <w:rsid w:val="002720B7"/>
    <w:rsid w:val="00272398"/>
    <w:rsid w:val="002729D8"/>
    <w:rsid w:val="00272BE5"/>
    <w:rsid w:val="00272BF6"/>
    <w:rsid w:val="00272DEF"/>
    <w:rsid w:val="00273066"/>
    <w:rsid w:val="0027379F"/>
    <w:rsid w:val="00273870"/>
    <w:rsid w:val="00273DE7"/>
    <w:rsid w:val="00273F71"/>
    <w:rsid w:val="00274493"/>
    <w:rsid w:val="00274753"/>
    <w:rsid w:val="002747A2"/>
    <w:rsid w:val="00274850"/>
    <w:rsid w:val="00274B79"/>
    <w:rsid w:val="00274E06"/>
    <w:rsid w:val="00274F1F"/>
    <w:rsid w:val="002750B6"/>
    <w:rsid w:val="0027544D"/>
    <w:rsid w:val="00275932"/>
    <w:rsid w:val="00275D2A"/>
    <w:rsid w:val="00275FE5"/>
    <w:rsid w:val="00276032"/>
    <w:rsid w:val="00276179"/>
    <w:rsid w:val="00276276"/>
    <w:rsid w:val="0027696C"/>
    <w:rsid w:val="00276AF2"/>
    <w:rsid w:val="00276FA4"/>
    <w:rsid w:val="00276FD6"/>
    <w:rsid w:val="00276FFD"/>
    <w:rsid w:val="00277379"/>
    <w:rsid w:val="002776E6"/>
    <w:rsid w:val="002779EA"/>
    <w:rsid w:val="00277DAC"/>
    <w:rsid w:val="00277E57"/>
    <w:rsid w:val="0028005A"/>
    <w:rsid w:val="00280338"/>
    <w:rsid w:val="00280371"/>
    <w:rsid w:val="002803E7"/>
    <w:rsid w:val="0028069D"/>
    <w:rsid w:val="0028081B"/>
    <w:rsid w:val="0028095A"/>
    <w:rsid w:val="00280A41"/>
    <w:rsid w:val="002814A3"/>
    <w:rsid w:val="002816AD"/>
    <w:rsid w:val="0028207C"/>
    <w:rsid w:val="002821E4"/>
    <w:rsid w:val="0028242B"/>
    <w:rsid w:val="00282840"/>
    <w:rsid w:val="00282AE7"/>
    <w:rsid w:val="00282B82"/>
    <w:rsid w:val="00282D74"/>
    <w:rsid w:val="00282E7B"/>
    <w:rsid w:val="00282F2D"/>
    <w:rsid w:val="00283005"/>
    <w:rsid w:val="002832C5"/>
    <w:rsid w:val="0028387B"/>
    <w:rsid w:val="00283B24"/>
    <w:rsid w:val="00283DAC"/>
    <w:rsid w:val="00283DDD"/>
    <w:rsid w:val="00284534"/>
    <w:rsid w:val="002846AC"/>
    <w:rsid w:val="00284810"/>
    <w:rsid w:val="00284983"/>
    <w:rsid w:val="002849D7"/>
    <w:rsid w:val="00284BB6"/>
    <w:rsid w:val="0028508C"/>
    <w:rsid w:val="0028534C"/>
    <w:rsid w:val="002858C7"/>
    <w:rsid w:val="00285AAC"/>
    <w:rsid w:val="00285CFA"/>
    <w:rsid w:val="00285F89"/>
    <w:rsid w:val="0028631E"/>
    <w:rsid w:val="00286388"/>
    <w:rsid w:val="002868E7"/>
    <w:rsid w:val="00286F6D"/>
    <w:rsid w:val="00287E4C"/>
    <w:rsid w:val="00287EE8"/>
    <w:rsid w:val="002909BB"/>
    <w:rsid w:val="00290BB3"/>
    <w:rsid w:val="00290F8B"/>
    <w:rsid w:val="00291809"/>
    <w:rsid w:val="00291D8A"/>
    <w:rsid w:val="00291F13"/>
    <w:rsid w:val="00292082"/>
    <w:rsid w:val="002921C6"/>
    <w:rsid w:val="002923AC"/>
    <w:rsid w:val="002925B4"/>
    <w:rsid w:val="00292B7C"/>
    <w:rsid w:val="00292F53"/>
    <w:rsid w:val="00293051"/>
    <w:rsid w:val="00293179"/>
    <w:rsid w:val="00293899"/>
    <w:rsid w:val="00293BEC"/>
    <w:rsid w:val="00294003"/>
    <w:rsid w:val="00294CCA"/>
    <w:rsid w:val="002955C0"/>
    <w:rsid w:val="002955C4"/>
    <w:rsid w:val="0029597D"/>
    <w:rsid w:val="00295E4B"/>
    <w:rsid w:val="00295F4D"/>
    <w:rsid w:val="002966AA"/>
    <w:rsid w:val="002968AA"/>
    <w:rsid w:val="002968CF"/>
    <w:rsid w:val="00296E07"/>
    <w:rsid w:val="00296E59"/>
    <w:rsid w:val="002973DA"/>
    <w:rsid w:val="00297411"/>
    <w:rsid w:val="00297448"/>
    <w:rsid w:val="002979B5"/>
    <w:rsid w:val="00297EFE"/>
    <w:rsid w:val="002A022F"/>
    <w:rsid w:val="002A0860"/>
    <w:rsid w:val="002A0923"/>
    <w:rsid w:val="002A0F53"/>
    <w:rsid w:val="002A14C4"/>
    <w:rsid w:val="002A1536"/>
    <w:rsid w:val="002A2075"/>
    <w:rsid w:val="002A2244"/>
    <w:rsid w:val="002A22CA"/>
    <w:rsid w:val="002A2488"/>
    <w:rsid w:val="002A263D"/>
    <w:rsid w:val="002A2699"/>
    <w:rsid w:val="002A284F"/>
    <w:rsid w:val="002A2D26"/>
    <w:rsid w:val="002A3374"/>
    <w:rsid w:val="002A34C9"/>
    <w:rsid w:val="002A3635"/>
    <w:rsid w:val="002A38E9"/>
    <w:rsid w:val="002A39BB"/>
    <w:rsid w:val="002A3A07"/>
    <w:rsid w:val="002A3A08"/>
    <w:rsid w:val="002A403B"/>
    <w:rsid w:val="002A49B5"/>
    <w:rsid w:val="002A49F3"/>
    <w:rsid w:val="002A4AB9"/>
    <w:rsid w:val="002A4DA4"/>
    <w:rsid w:val="002A4F0F"/>
    <w:rsid w:val="002A51C4"/>
    <w:rsid w:val="002A520B"/>
    <w:rsid w:val="002A54B7"/>
    <w:rsid w:val="002A550A"/>
    <w:rsid w:val="002A565B"/>
    <w:rsid w:val="002A5BDC"/>
    <w:rsid w:val="002A5D70"/>
    <w:rsid w:val="002A5F49"/>
    <w:rsid w:val="002A629D"/>
    <w:rsid w:val="002A63D5"/>
    <w:rsid w:val="002A64D6"/>
    <w:rsid w:val="002A66C9"/>
    <w:rsid w:val="002A6B5D"/>
    <w:rsid w:val="002A6E8B"/>
    <w:rsid w:val="002A6E92"/>
    <w:rsid w:val="002A70E7"/>
    <w:rsid w:val="002A7351"/>
    <w:rsid w:val="002A7572"/>
    <w:rsid w:val="002A7767"/>
    <w:rsid w:val="002A77F7"/>
    <w:rsid w:val="002A785E"/>
    <w:rsid w:val="002A7A47"/>
    <w:rsid w:val="002A7C6A"/>
    <w:rsid w:val="002B00FB"/>
    <w:rsid w:val="002B0355"/>
    <w:rsid w:val="002B04B1"/>
    <w:rsid w:val="002B0CC3"/>
    <w:rsid w:val="002B156F"/>
    <w:rsid w:val="002B1A1A"/>
    <w:rsid w:val="002B1AB0"/>
    <w:rsid w:val="002B1BA3"/>
    <w:rsid w:val="002B1C13"/>
    <w:rsid w:val="002B1C1D"/>
    <w:rsid w:val="002B1E9E"/>
    <w:rsid w:val="002B2042"/>
    <w:rsid w:val="002B22A7"/>
    <w:rsid w:val="002B22C0"/>
    <w:rsid w:val="002B2355"/>
    <w:rsid w:val="002B2AF0"/>
    <w:rsid w:val="002B36EC"/>
    <w:rsid w:val="002B3E50"/>
    <w:rsid w:val="002B3E82"/>
    <w:rsid w:val="002B4108"/>
    <w:rsid w:val="002B41AD"/>
    <w:rsid w:val="002B46A3"/>
    <w:rsid w:val="002B49FF"/>
    <w:rsid w:val="002B4F92"/>
    <w:rsid w:val="002B4FF5"/>
    <w:rsid w:val="002B56DF"/>
    <w:rsid w:val="002B5B0B"/>
    <w:rsid w:val="002B5D7A"/>
    <w:rsid w:val="002B6774"/>
    <w:rsid w:val="002B6A25"/>
    <w:rsid w:val="002B6CA6"/>
    <w:rsid w:val="002B6D46"/>
    <w:rsid w:val="002B71B0"/>
    <w:rsid w:val="002B7200"/>
    <w:rsid w:val="002B7230"/>
    <w:rsid w:val="002B762A"/>
    <w:rsid w:val="002B78E8"/>
    <w:rsid w:val="002B7C24"/>
    <w:rsid w:val="002B7FDB"/>
    <w:rsid w:val="002C0583"/>
    <w:rsid w:val="002C0E73"/>
    <w:rsid w:val="002C11DB"/>
    <w:rsid w:val="002C11EA"/>
    <w:rsid w:val="002C129F"/>
    <w:rsid w:val="002C12A1"/>
    <w:rsid w:val="002C173D"/>
    <w:rsid w:val="002C1D46"/>
    <w:rsid w:val="002C1F1D"/>
    <w:rsid w:val="002C1F7A"/>
    <w:rsid w:val="002C20C2"/>
    <w:rsid w:val="002C244F"/>
    <w:rsid w:val="002C2CEE"/>
    <w:rsid w:val="002C2F5B"/>
    <w:rsid w:val="002C3234"/>
    <w:rsid w:val="002C35EC"/>
    <w:rsid w:val="002C37D5"/>
    <w:rsid w:val="002C3840"/>
    <w:rsid w:val="002C38CF"/>
    <w:rsid w:val="002C3BB4"/>
    <w:rsid w:val="002C3E9F"/>
    <w:rsid w:val="002C420A"/>
    <w:rsid w:val="002C459B"/>
    <w:rsid w:val="002C47BA"/>
    <w:rsid w:val="002C47DD"/>
    <w:rsid w:val="002C483D"/>
    <w:rsid w:val="002C4F24"/>
    <w:rsid w:val="002C50C9"/>
    <w:rsid w:val="002C5210"/>
    <w:rsid w:val="002C54A2"/>
    <w:rsid w:val="002C55C4"/>
    <w:rsid w:val="002C56FB"/>
    <w:rsid w:val="002C5A4F"/>
    <w:rsid w:val="002C6117"/>
    <w:rsid w:val="002C61F3"/>
    <w:rsid w:val="002C6365"/>
    <w:rsid w:val="002C66C8"/>
    <w:rsid w:val="002C682A"/>
    <w:rsid w:val="002C692A"/>
    <w:rsid w:val="002C6948"/>
    <w:rsid w:val="002C6AF3"/>
    <w:rsid w:val="002C704F"/>
    <w:rsid w:val="002C7173"/>
    <w:rsid w:val="002C7188"/>
    <w:rsid w:val="002C7954"/>
    <w:rsid w:val="002C7C2F"/>
    <w:rsid w:val="002C7CD5"/>
    <w:rsid w:val="002C7FF3"/>
    <w:rsid w:val="002D0212"/>
    <w:rsid w:val="002D0C68"/>
    <w:rsid w:val="002D0DA0"/>
    <w:rsid w:val="002D0F09"/>
    <w:rsid w:val="002D0F68"/>
    <w:rsid w:val="002D139C"/>
    <w:rsid w:val="002D14C5"/>
    <w:rsid w:val="002D168C"/>
    <w:rsid w:val="002D195C"/>
    <w:rsid w:val="002D1F7B"/>
    <w:rsid w:val="002D245C"/>
    <w:rsid w:val="002D2785"/>
    <w:rsid w:val="002D298F"/>
    <w:rsid w:val="002D2ACB"/>
    <w:rsid w:val="002D2E40"/>
    <w:rsid w:val="002D3013"/>
    <w:rsid w:val="002D30F0"/>
    <w:rsid w:val="002D3621"/>
    <w:rsid w:val="002D366D"/>
    <w:rsid w:val="002D3978"/>
    <w:rsid w:val="002D39B0"/>
    <w:rsid w:val="002D3AAC"/>
    <w:rsid w:val="002D3B52"/>
    <w:rsid w:val="002D3DAD"/>
    <w:rsid w:val="002D3F51"/>
    <w:rsid w:val="002D3FFC"/>
    <w:rsid w:val="002D4038"/>
    <w:rsid w:val="002D42EB"/>
    <w:rsid w:val="002D44A7"/>
    <w:rsid w:val="002D44CB"/>
    <w:rsid w:val="002D450D"/>
    <w:rsid w:val="002D49C9"/>
    <w:rsid w:val="002D5480"/>
    <w:rsid w:val="002D56E6"/>
    <w:rsid w:val="002D5730"/>
    <w:rsid w:val="002D58D8"/>
    <w:rsid w:val="002D5CCA"/>
    <w:rsid w:val="002D5DB7"/>
    <w:rsid w:val="002D5FD1"/>
    <w:rsid w:val="002D607D"/>
    <w:rsid w:val="002D6563"/>
    <w:rsid w:val="002D669A"/>
    <w:rsid w:val="002D66CF"/>
    <w:rsid w:val="002D6708"/>
    <w:rsid w:val="002D67B8"/>
    <w:rsid w:val="002D6AEE"/>
    <w:rsid w:val="002D6F0F"/>
    <w:rsid w:val="002D74F6"/>
    <w:rsid w:val="002D75A4"/>
    <w:rsid w:val="002D7631"/>
    <w:rsid w:val="002D78E7"/>
    <w:rsid w:val="002D7D22"/>
    <w:rsid w:val="002D7FB4"/>
    <w:rsid w:val="002E06A8"/>
    <w:rsid w:val="002E0DE0"/>
    <w:rsid w:val="002E0F5F"/>
    <w:rsid w:val="002E1071"/>
    <w:rsid w:val="002E1275"/>
    <w:rsid w:val="002E13FF"/>
    <w:rsid w:val="002E146E"/>
    <w:rsid w:val="002E18C7"/>
    <w:rsid w:val="002E1D95"/>
    <w:rsid w:val="002E241E"/>
    <w:rsid w:val="002E2A9D"/>
    <w:rsid w:val="002E2AF0"/>
    <w:rsid w:val="002E2BCE"/>
    <w:rsid w:val="002E2C18"/>
    <w:rsid w:val="002E2D4E"/>
    <w:rsid w:val="002E2DE7"/>
    <w:rsid w:val="002E3351"/>
    <w:rsid w:val="002E34B7"/>
    <w:rsid w:val="002E34E5"/>
    <w:rsid w:val="002E399B"/>
    <w:rsid w:val="002E3AAD"/>
    <w:rsid w:val="002E3B34"/>
    <w:rsid w:val="002E3E9A"/>
    <w:rsid w:val="002E3F60"/>
    <w:rsid w:val="002E40B2"/>
    <w:rsid w:val="002E4135"/>
    <w:rsid w:val="002E4488"/>
    <w:rsid w:val="002E4530"/>
    <w:rsid w:val="002E4532"/>
    <w:rsid w:val="002E4A26"/>
    <w:rsid w:val="002E5008"/>
    <w:rsid w:val="002E526F"/>
    <w:rsid w:val="002E55B9"/>
    <w:rsid w:val="002E5992"/>
    <w:rsid w:val="002E5BDC"/>
    <w:rsid w:val="002E5C11"/>
    <w:rsid w:val="002E5C7C"/>
    <w:rsid w:val="002E5EB5"/>
    <w:rsid w:val="002E5F5A"/>
    <w:rsid w:val="002E6147"/>
    <w:rsid w:val="002E6645"/>
    <w:rsid w:val="002E6799"/>
    <w:rsid w:val="002E6AD4"/>
    <w:rsid w:val="002E6AD7"/>
    <w:rsid w:val="002E6D94"/>
    <w:rsid w:val="002E7003"/>
    <w:rsid w:val="002E700C"/>
    <w:rsid w:val="002E7078"/>
    <w:rsid w:val="002E70E6"/>
    <w:rsid w:val="002E735F"/>
    <w:rsid w:val="002E73D9"/>
    <w:rsid w:val="002E783B"/>
    <w:rsid w:val="002E78C3"/>
    <w:rsid w:val="002E7B88"/>
    <w:rsid w:val="002E7D80"/>
    <w:rsid w:val="002E7DE4"/>
    <w:rsid w:val="002E7FF9"/>
    <w:rsid w:val="002F08AF"/>
    <w:rsid w:val="002F0A62"/>
    <w:rsid w:val="002F0E7B"/>
    <w:rsid w:val="002F0EA0"/>
    <w:rsid w:val="002F1034"/>
    <w:rsid w:val="002F11E0"/>
    <w:rsid w:val="002F1297"/>
    <w:rsid w:val="002F13B6"/>
    <w:rsid w:val="002F13F0"/>
    <w:rsid w:val="002F14E9"/>
    <w:rsid w:val="002F1508"/>
    <w:rsid w:val="002F1965"/>
    <w:rsid w:val="002F1A4D"/>
    <w:rsid w:val="002F1E71"/>
    <w:rsid w:val="002F2438"/>
    <w:rsid w:val="002F24E9"/>
    <w:rsid w:val="002F2920"/>
    <w:rsid w:val="002F2B0F"/>
    <w:rsid w:val="002F2ED0"/>
    <w:rsid w:val="002F337D"/>
    <w:rsid w:val="002F3413"/>
    <w:rsid w:val="002F3555"/>
    <w:rsid w:val="002F3636"/>
    <w:rsid w:val="002F3EE1"/>
    <w:rsid w:val="002F420A"/>
    <w:rsid w:val="002F4290"/>
    <w:rsid w:val="002F4C19"/>
    <w:rsid w:val="002F4C66"/>
    <w:rsid w:val="002F5410"/>
    <w:rsid w:val="002F55C9"/>
    <w:rsid w:val="002F5A31"/>
    <w:rsid w:val="002F5C26"/>
    <w:rsid w:val="002F5EC7"/>
    <w:rsid w:val="002F6071"/>
    <w:rsid w:val="002F6830"/>
    <w:rsid w:val="002F6E8F"/>
    <w:rsid w:val="002F71B6"/>
    <w:rsid w:val="002F761C"/>
    <w:rsid w:val="00300016"/>
    <w:rsid w:val="00300071"/>
    <w:rsid w:val="003000FA"/>
    <w:rsid w:val="00300463"/>
    <w:rsid w:val="00300932"/>
    <w:rsid w:val="00300B93"/>
    <w:rsid w:val="00300D7F"/>
    <w:rsid w:val="00300EE6"/>
    <w:rsid w:val="00301353"/>
    <w:rsid w:val="00301502"/>
    <w:rsid w:val="003026C9"/>
    <w:rsid w:val="00302704"/>
    <w:rsid w:val="00302720"/>
    <w:rsid w:val="0030288E"/>
    <w:rsid w:val="00302968"/>
    <w:rsid w:val="00302B8E"/>
    <w:rsid w:val="00302CBA"/>
    <w:rsid w:val="00302D2A"/>
    <w:rsid w:val="00302E7F"/>
    <w:rsid w:val="0030308C"/>
    <w:rsid w:val="0030324F"/>
    <w:rsid w:val="0030343D"/>
    <w:rsid w:val="003034D7"/>
    <w:rsid w:val="00303A24"/>
    <w:rsid w:val="00303CEF"/>
    <w:rsid w:val="0030441B"/>
    <w:rsid w:val="0030461D"/>
    <w:rsid w:val="00304844"/>
    <w:rsid w:val="00304DF1"/>
    <w:rsid w:val="0030515F"/>
    <w:rsid w:val="00305950"/>
    <w:rsid w:val="00305A38"/>
    <w:rsid w:val="00305AD3"/>
    <w:rsid w:val="00305B28"/>
    <w:rsid w:val="00305FAB"/>
    <w:rsid w:val="00306214"/>
    <w:rsid w:val="00306343"/>
    <w:rsid w:val="00306477"/>
    <w:rsid w:val="00306531"/>
    <w:rsid w:val="00306C8D"/>
    <w:rsid w:val="00306CAB"/>
    <w:rsid w:val="00306D91"/>
    <w:rsid w:val="00306F2D"/>
    <w:rsid w:val="003071DA"/>
    <w:rsid w:val="003073BE"/>
    <w:rsid w:val="0030784F"/>
    <w:rsid w:val="00307C75"/>
    <w:rsid w:val="00310388"/>
    <w:rsid w:val="003106F0"/>
    <w:rsid w:val="00310D24"/>
    <w:rsid w:val="00310D41"/>
    <w:rsid w:val="00311549"/>
    <w:rsid w:val="0031173B"/>
    <w:rsid w:val="00311B75"/>
    <w:rsid w:val="00311CC2"/>
    <w:rsid w:val="00311FF9"/>
    <w:rsid w:val="00312451"/>
    <w:rsid w:val="00312A7C"/>
    <w:rsid w:val="00312AA7"/>
    <w:rsid w:val="00312C83"/>
    <w:rsid w:val="00312C92"/>
    <w:rsid w:val="00313031"/>
    <w:rsid w:val="0031329C"/>
    <w:rsid w:val="00313A65"/>
    <w:rsid w:val="00313E8E"/>
    <w:rsid w:val="0031464E"/>
    <w:rsid w:val="003148E6"/>
    <w:rsid w:val="003149D4"/>
    <w:rsid w:val="0031515B"/>
    <w:rsid w:val="00315348"/>
    <w:rsid w:val="003153CB"/>
    <w:rsid w:val="00315656"/>
    <w:rsid w:val="00315C05"/>
    <w:rsid w:val="0031653A"/>
    <w:rsid w:val="0031669E"/>
    <w:rsid w:val="00316B28"/>
    <w:rsid w:val="00317334"/>
    <w:rsid w:val="003173EA"/>
    <w:rsid w:val="003176DF"/>
    <w:rsid w:val="00317978"/>
    <w:rsid w:val="0032024E"/>
    <w:rsid w:val="003203DC"/>
    <w:rsid w:val="0032074B"/>
    <w:rsid w:val="0032088B"/>
    <w:rsid w:val="00320AA0"/>
    <w:rsid w:val="00320ABC"/>
    <w:rsid w:val="00320E21"/>
    <w:rsid w:val="00321201"/>
    <w:rsid w:val="0032158C"/>
    <w:rsid w:val="0032183A"/>
    <w:rsid w:val="00321C12"/>
    <w:rsid w:val="00321C3A"/>
    <w:rsid w:val="00321CAF"/>
    <w:rsid w:val="00321FEF"/>
    <w:rsid w:val="003220EC"/>
    <w:rsid w:val="00322596"/>
    <w:rsid w:val="003227FA"/>
    <w:rsid w:val="00322868"/>
    <w:rsid w:val="00322909"/>
    <w:rsid w:val="00322915"/>
    <w:rsid w:val="00322C8C"/>
    <w:rsid w:val="00322D19"/>
    <w:rsid w:val="00322DB6"/>
    <w:rsid w:val="00322F72"/>
    <w:rsid w:val="00323075"/>
    <w:rsid w:val="00323108"/>
    <w:rsid w:val="00323380"/>
    <w:rsid w:val="0032345D"/>
    <w:rsid w:val="0032367A"/>
    <w:rsid w:val="003236B5"/>
    <w:rsid w:val="00323700"/>
    <w:rsid w:val="00323EEF"/>
    <w:rsid w:val="003242E6"/>
    <w:rsid w:val="00324447"/>
    <w:rsid w:val="00324569"/>
    <w:rsid w:val="0032470B"/>
    <w:rsid w:val="00325014"/>
    <w:rsid w:val="00325334"/>
    <w:rsid w:val="003255F4"/>
    <w:rsid w:val="003255FC"/>
    <w:rsid w:val="00325BA1"/>
    <w:rsid w:val="00325F0D"/>
    <w:rsid w:val="003264AD"/>
    <w:rsid w:val="00326BD5"/>
    <w:rsid w:val="00327182"/>
    <w:rsid w:val="00327473"/>
    <w:rsid w:val="003275CB"/>
    <w:rsid w:val="003277E4"/>
    <w:rsid w:val="003278D2"/>
    <w:rsid w:val="003279C2"/>
    <w:rsid w:val="00327EE4"/>
    <w:rsid w:val="00327F7C"/>
    <w:rsid w:val="003301C9"/>
    <w:rsid w:val="00330221"/>
    <w:rsid w:val="00330388"/>
    <w:rsid w:val="003308EA"/>
    <w:rsid w:val="00330E85"/>
    <w:rsid w:val="00330EE8"/>
    <w:rsid w:val="00330F51"/>
    <w:rsid w:val="003310D2"/>
    <w:rsid w:val="003311E9"/>
    <w:rsid w:val="00331794"/>
    <w:rsid w:val="00331972"/>
    <w:rsid w:val="00331C76"/>
    <w:rsid w:val="003323A8"/>
    <w:rsid w:val="00332672"/>
    <w:rsid w:val="00332967"/>
    <w:rsid w:val="00332C6B"/>
    <w:rsid w:val="003334EC"/>
    <w:rsid w:val="003335E5"/>
    <w:rsid w:val="00333936"/>
    <w:rsid w:val="00333BFC"/>
    <w:rsid w:val="00333F5A"/>
    <w:rsid w:val="003344F5"/>
    <w:rsid w:val="00334635"/>
    <w:rsid w:val="00334653"/>
    <w:rsid w:val="0033492D"/>
    <w:rsid w:val="0033497D"/>
    <w:rsid w:val="003349F2"/>
    <w:rsid w:val="00334A01"/>
    <w:rsid w:val="00334A2E"/>
    <w:rsid w:val="00334DCB"/>
    <w:rsid w:val="00335558"/>
    <w:rsid w:val="003358E1"/>
    <w:rsid w:val="00335D0F"/>
    <w:rsid w:val="00335E10"/>
    <w:rsid w:val="003363F4"/>
    <w:rsid w:val="00336410"/>
    <w:rsid w:val="00336563"/>
    <w:rsid w:val="003365B1"/>
    <w:rsid w:val="003365E8"/>
    <w:rsid w:val="003367F5"/>
    <w:rsid w:val="00336E3A"/>
    <w:rsid w:val="0033702A"/>
    <w:rsid w:val="00337080"/>
    <w:rsid w:val="00337275"/>
    <w:rsid w:val="0033775C"/>
    <w:rsid w:val="0033782C"/>
    <w:rsid w:val="003379EA"/>
    <w:rsid w:val="00337A69"/>
    <w:rsid w:val="00337B24"/>
    <w:rsid w:val="00337BAC"/>
    <w:rsid w:val="0034014A"/>
    <w:rsid w:val="003402E4"/>
    <w:rsid w:val="00340373"/>
    <w:rsid w:val="00340389"/>
    <w:rsid w:val="003403E3"/>
    <w:rsid w:val="00340618"/>
    <w:rsid w:val="00340733"/>
    <w:rsid w:val="00340B55"/>
    <w:rsid w:val="00340DDC"/>
    <w:rsid w:val="00340E9A"/>
    <w:rsid w:val="00340F73"/>
    <w:rsid w:val="00340FA0"/>
    <w:rsid w:val="00341033"/>
    <w:rsid w:val="0034167F"/>
    <w:rsid w:val="00341712"/>
    <w:rsid w:val="003417EE"/>
    <w:rsid w:val="00341872"/>
    <w:rsid w:val="003419FB"/>
    <w:rsid w:val="00341D91"/>
    <w:rsid w:val="00342548"/>
    <w:rsid w:val="0034259B"/>
    <w:rsid w:val="0034272E"/>
    <w:rsid w:val="003429C3"/>
    <w:rsid w:val="00342B40"/>
    <w:rsid w:val="00342E19"/>
    <w:rsid w:val="00343199"/>
    <w:rsid w:val="0034339F"/>
    <w:rsid w:val="00343424"/>
    <w:rsid w:val="00343588"/>
    <w:rsid w:val="0034377A"/>
    <w:rsid w:val="003438A8"/>
    <w:rsid w:val="003438AA"/>
    <w:rsid w:val="00343A1E"/>
    <w:rsid w:val="003441AA"/>
    <w:rsid w:val="003447A5"/>
    <w:rsid w:val="00344A95"/>
    <w:rsid w:val="00344CC0"/>
    <w:rsid w:val="00344E81"/>
    <w:rsid w:val="00344EFF"/>
    <w:rsid w:val="00345226"/>
    <w:rsid w:val="0034533A"/>
    <w:rsid w:val="003456EC"/>
    <w:rsid w:val="00345830"/>
    <w:rsid w:val="003458F1"/>
    <w:rsid w:val="00345CE4"/>
    <w:rsid w:val="0034604B"/>
    <w:rsid w:val="003460CE"/>
    <w:rsid w:val="003467D8"/>
    <w:rsid w:val="00346B55"/>
    <w:rsid w:val="00346D45"/>
    <w:rsid w:val="0034722C"/>
    <w:rsid w:val="0034788C"/>
    <w:rsid w:val="00347970"/>
    <w:rsid w:val="00347A42"/>
    <w:rsid w:val="00347B0E"/>
    <w:rsid w:val="003501C2"/>
    <w:rsid w:val="003503B0"/>
    <w:rsid w:val="00350563"/>
    <w:rsid w:val="00350669"/>
    <w:rsid w:val="003509B3"/>
    <w:rsid w:val="00350F37"/>
    <w:rsid w:val="00350F62"/>
    <w:rsid w:val="003510A0"/>
    <w:rsid w:val="0035190A"/>
    <w:rsid w:val="00351A72"/>
    <w:rsid w:val="003522E6"/>
    <w:rsid w:val="00352A47"/>
    <w:rsid w:val="00352FCD"/>
    <w:rsid w:val="0035331E"/>
    <w:rsid w:val="00353790"/>
    <w:rsid w:val="003537AE"/>
    <w:rsid w:val="00353C0B"/>
    <w:rsid w:val="00353D74"/>
    <w:rsid w:val="0035438B"/>
    <w:rsid w:val="00354750"/>
    <w:rsid w:val="00354B0A"/>
    <w:rsid w:val="00355116"/>
    <w:rsid w:val="003551C4"/>
    <w:rsid w:val="003552CC"/>
    <w:rsid w:val="003553CC"/>
    <w:rsid w:val="0035587F"/>
    <w:rsid w:val="00355AF0"/>
    <w:rsid w:val="00355CF6"/>
    <w:rsid w:val="00355D0B"/>
    <w:rsid w:val="00355E15"/>
    <w:rsid w:val="0035653B"/>
    <w:rsid w:val="00356963"/>
    <w:rsid w:val="00356F3B"/>
    <w:rsid w:val="00356FF9"/>
    <w:rsid w:val="003570ED"/>
    <w:rsid w:val="003572F2"/>
    <w:rsid w:val="00357B1C"/>
    <w:rsid w:val="00357CA9"/>
    <w:rsid w:val="003601F3"/>
    <w:rsid w:val="0036048A"/>
    <w:rsid w:val="00360604"/>
    <w:rsid w:val="00360A80"/>
    <w:rsid w:val="00360C3E"/>
    <w:rsid w:val="0036131B"/>
    <w:rsid w:val="00361385"/>
    <w:rsid w:val="003615A4"/>
    <w:rsid w:val="00361626"/>
    <w:rsid w:val="0036182C"/>
    <w:rsid w:val="00361AB3"/>
    <w:rsid w:val="00361D8E"/>
    <w:rsid w:val="00361F94"/>
    <w:rsid w:val="00362001"/>
    <w:rsid w:val="003620B9"/>
    <w:rsid w:val="00362513"/>
    <w:rsid w:val="003626F0"/>
    <w:rsid w:val="00362B14"/>
    <w:rsid w:val="00362C42"/>
    <w:rsid w:val="00362D4B"/>
    <w:rsid w:val="00362F29"/>
    <w:rsid w:val="00363559"/>
    <w:rsid w:val="003635A2"/>
    <w:rsid w:val="003635C2"/>
    <w:rsid w:val="00363F73"/>
    <w:rsid w:val="00364359"/>
    <w:rsid w:val="00364487"/>
    <w:rsid w:val="003644BC"/>
    <w:rsid w:val="00364A1C"/>
    <w:rsid w:val="00364B49"/>
    <w:rsid w:val="00364BF3"/>
    <w:rsid w:val="00364C67"/>
    <w:rsid w:val="003651FB"/>
    <w:rsid w:val="003652F3"/>
    <w:rsid w:val="003653D8"/>
    <w:rsid w:val="0036542E"/>
    <w:rsid w:val="003654A2"/>
    <w:rsid w:val="0036598C"/>
    <w:rsid w:val="00365E48"/>
    <w:rsid w:val="003664AC"/>
    <w:rsid w:val="0036659A"/>
    <w:rsid w:val="00366E58"/>
    <w:rsid w:val="00367088"/>
    <w:rsid w:val="003670CF"/>
    <w:rsid w:val="003675A1"/>
    <w:rsid w:val="003679EB"/>
    <w:rsid w:val="00367B0E"/>
    <w:rsid w:val="00367C5A"/>
    <w:rsid w:val="00367F6E"/>
    <w:rsid w:val="0037012B"/>
    <w:rsid w:val="0037032B"/>
    <w:rsid w:val="003704C7"/>
    <w:rsid w:val="00370951"/>
    <w:rsid w:val="0037137B"/>
    <w:rsid w:val="003713AD"/>
    <w:rsid w:val="003716B4"/>
    <w:rsid w:val="003717AF"/>
    <w:rsid w:val="0037184D"/>
    <w:rsid w:val="00371E4C"/>
    <w:rsid w:val="0037268F"/>
    <w:rsid w:val="0037274F"/>
    <w:rsid w:val="00372CBF"/>
    <w:rsid w:val="003732C8"/>
    <w:rsid w:val="0037336C"/>
    <w:rsid w:val="003736F6"/>
    <w:rsid w:val="00373714"/>
    <w:rsid w:val="00373FAB"/>
    <w:rsid w:val="003743BA"/>
    <w:rsid w:val="00374414"/>
    <w:rsid w:val="00374637"/>
    <w:rsid w:val="00374AEF"/>
    <w:rsid w:val="00374BD3"/>
    <w:rsid w:val="00374CA0"/>
    <w:rsid w:val="00374DCD"/>
    <w:rsid w:val="00374F95"/>
    <w:rsid w:val="00375586"/>
    <w:rsid w:val="0037593A"/>
    <w:rsid w:val="00375BC1"/>
    <w:rsid w:val="003760ED"/>
    <w:rsid w:val="003764B5"/>
    <w:rsid w:val="00376CB2"/>
    <w:rsid w:val="00377046"/>
    <w:rsid w:val="003776FE"/>
    <w:rsid w:val="003778AF"/>
    <w:rsid w:val="0037790C"/>
    <w:rsid w:val="00380237"/>
    <w:rsid w:val="00380667"/>
    <w:rsid w:val="0038069C"/>
    <w:rsid w:val="0038082D"/>
    <w:rsid w:val="00380FB4"/>
    <w:rsid w:val="00381367"/>
    <w:rsid w:val="0038147D"/>
    <w:rsid w:val="00381A91"/>
    <w:rsid w:val="00381AAF"/>
    <w:rsid w:val="00381BE4"/>
    <w:rsid w:val="0038238E"/>
    <w:rsid w:val="003826C7"/>
    <w:rsid w:val="00382895"/>
    <w:rsid w:val="0038292F"/>
    <w:rsid w:val="003829E9"/>
    <w:rsid w:val="00382AA7"/>
    <w:rsid w:val="00382B07"/>
    <w:rsid w:val="00382FE4"/>
    <w:rsid w:val="00383106"/>
    <w:rsid w:val="003831D7"/>
    <w:rsid w:val="00383815"/>
    <w:rsid w:val="003838AD"/>
    <w:rsid w:val="003838AF"/>
    <w:rsid w:val="00383DC0"/>
    <w:rsid w:val="00384492"/>
    <w:rsid w:val="0038453B"/>
    <w:rsid w:val="003847A6"/>
    <w:rsid w:val="003847C0"/>
    <w:rsid w:val="003847E1"/>
    <w:rsid w:val="00384B4F"/>
    <w:rsid w:val="00384CAE"/>
    <w:rsid w:val="00384FA1"/>
    <w:rsid w:val="00385093"/>
    <w:rsid w:val="003850BF"/>
    <w:rsid w:val="003850CC"/>
    <w:rsid w:val="00385A03"/>
    <w:rsid w:val="00385BFC"/>
    <w:rsid w:val="00385CEF"/>
    <w:rsid w:val="00385D94"/>
    <w:rsid w:val="003862F9"/>
    <w:rsid w:val="003862FB"/>
    <w:rsid w:val="00386730"/>
    <w:rsid w:val="0038688E"/>
    <w:rsid w:val="00386C92"/>
    <w:rsid w:val="00386D4F"/>
    <w:rsid w:val="00386DD4"/>
    <w:rsid w:val="00386F3F"/>
    <w:rsid w:val="00386F99"/>
    <w:rsid w:val="00387911"/>
    <w:rsid w:val="00387C7A"/>
    <w:rsid w:val="003902D4"/>
    <w:rsid w:val="003903B7"/>
    <w:rsid w:val="00390B77"/>
    <w:rsid w:val="00391070"/>
    <w:rsid w:val="00391577"/>
    <w:rsid w:val="003916D2"/>
    <w:rsid w:val="00391BC5"/>
    <w:rsid w:val="0039234A"/>
    <w:rsid w:val="00392AC3"/>
    <w:rsid w:val="00392EF8"/>
    <w:rsid w:val="003932CE"/>
    <w:rsid w:val="00393895"/>
    <w:rsid w:val="00393FB3"/>
    <w:rsid w:val="00394101"/>
    <w:rsid w:val="00394711"/>
    <w:rsid w:val="003949B3"/>
    <w:rsid w:val="00394CA7"/>
    <w:rsid w:val="0039500D"/>
    <w:rsid w:val="003950B3"/>
    <w:rsid w:val="00395326"/>
    <w:rsid w:val="003955F4"/>
    <w:rsid w:val="00395A7E"/>
    <w:rsid w:val="00395C0B"/>
    <w:rsid w:val="00395F54"/>
    <w:rsid w:val="00395F90"/>
    <w:rsid w:val="00396222"/>
    <w:rsid w:val="0039625A"/>
    <w:rsid w:val="00396395"/>
    <w:rsid w:val="003965C4"/>
    <w:rsid w:val="003968F6"/>
    <w:rsid w:val="00396A6E"/>
    <w:rsid w:val="00396F3A"/>
    <w:rsid w:val="00397312"/>
    <w:rsid w:val="0039741F"/>
    <w:rsid w:val="0039762C"/>
    <w:rsid w:val="00397D9B"/>
    <w:rsid w:val="003A014F"/>
    <w:rsid w:val="003A03E8"/>
    <w:rsid w:val="003A05F1"/>
    <w:rsid w:val="003A08E1"/>
    <w:rsid w:val="003A0BFF"/>
    <w:rsid w:val="003A12AF"/>
    <w:rsid w:val="003A1441"/>
    <w:rsid w:val="003A195E"/>
    <w:rsid w:val="003A1F3B"/>
    <w:rsid w:val="003A22AD"/>
    <w:rsid w:val="003A232A"/>
    <w:rsid w:val="003A234C"/>
    <w:rsid w:val="003A25B9"/>
    <w:rsid w:val="003A2679"/>
    <w:rsid w:val="003A26BA"/>
    <w:rsid w:val="003A2ABE"/>
    <w:rsid w:val="003A2C67"/>
    <w:rsid w:val="003A2D62"/>
    <w:rsid w:val="003A3288"/>
    <w:rsid w:val="003A360B"/>
    <w:rsid w:val="003A36E8"/>
    <w:rsid w:val="003A37B4"/>
    <w:rsid w:val="003A412E"/>
    <w:rsid w:val="003A4481"/>
    <w:rsid w:val="003A4701"/>
    <w:rsid w:val="003A483A"/>
    <w:rsid w:val="003A4A9C"/>
    <w:rsid w:val="003A50F2"/>
    <w:rsid w:val="003A512D"/>
    <w:rsid w:val="003A5174"/>
    <w:rsid w:val="003A5458"/>
    <w:rsid w:val="003A55A0"/>
    <w:rsid w:val="003A56DA"/>
    <w:rsid w:val="003A5ACC"/>
    <w:rsid w:val="003A5E07"/>
    <w:rsid w:val="003A5FA4"/>
    <w:rsid w:val="003A6284"/>
    <w:rsid w:val="003A62EE"/>
    <w:rsid w:val="003A657F"/>
    <w:rsid w:val="003A68D0"/>
    <w:rsid w:val="003A68ED"/>
    <w:rsid w:val="003A6C4F"/>
    <w:rsid w:val="003A6CDB"/>
    <w:rsid w:val="003A6D58"/>
    <w:rsid w:val="003A72FC"/>
    <w:rsid w:val="003A7797"/>
    <w:rsid w:val="003A7859"/>
    <w:rsid w:val="003A795F"/>
    <w:rsid w:val="003A79CB"/>
    <w:rsid w:val="003B040B"/>
    <w:rsid w:val="003B04CB"/>
    <w:rsid w:val="003B0763"/>
    <w:rsid w:val="003B0881"/>
    <w:rsid w:val="003B0A1D"/>
    <w:rsid w:val="003B10CE"/>
    <w:rsid w:val="003B138A"/>
    <w:rsid w:val="003B1BAC"/>
    <w:rsid w:val="003B1FF1"/>
    <w:rsid w:val="003B2188"/>
    <w:rsid w:val="003B2A6F"/>
    <w:rsid w:val="003B2B38"/>
    <w:rsid w:val="003B2FA4"/>
    <w:rsid w:val="003B308B"/>
    <w:rsid w:val="003B3299"/>
    <w:rsid w:val="003B3A87"/>
    <w:rsid w:val="003B3D79"/>
    <w:rsid w:val="003B43D3"/>
    <w:rsid w:val="003B45CB"/>
    <w:rsid w:val="003B4776"/>
    <w:rsid w:val="003B48E3"/>
    <w:rsid w:val="003B49BE"/>
    <w:rsid w:val="003B4BFC"/>
    <w:rsid w:val="003B4CF4"/>
    <w:rsid w:val="003B4E84"/>
    <w:rsid w:val="003B5439"/>
    <w:rsid w:val="003B5935"/>
    <w:rsid w:val="003B5946"/>
    <w:rsid w:val="003B5EBF"/>
    <w:rsid w:val="003B60FD"/>
    <w:rsid w:val="003B615E"/>
    <w:rsid w:val="003B626D"/>
    <w:rsid w:val="003B62C1"/>
    <w:rsid w:val="003B655F"/>
    <w:rsid w:val="003B6C0D"/>
    <w:rsid w:val="003B6D9D"/>
    <w:rsid w:val="003B6E80"/>
    <w:rsid w:val="003B74ED"/>
    <w:rsid w:val="003B79D8"/>
    <w:rsid w:val="003B7C92"/>
    <w:rsid w:val="003B7CA6"/>
    <w:rsid w:val="003B7DC7"/>
    <w:rsid w:val="003C0013"/>
    <w:rsid w:val="003C0047"/>
    <w:rsid w:val="003C0392"/>
    <w:rsid w:val="003C063D"/>
    <w:rsid w:val="003C06D3"/>
    <w:rsid w:val="003C0896"/>
    <w:rsid w:val="003C17EA"/>
    <w:rsid w:val="003C18AA"/>
    <w:rsid w:val="003C193B"/>
    <w:rsid w:val="003C2816"/>
    <w:rsid w:val="003C28BC"/>
    <w:rsid w:val="003C2B90"/>
    <w:rsid w:val="003C2C4D"/>
    <w:rsid w:val="003C2D74"/>
    <w:rsid w:val="003C309A"/>
    <w:rsid w:val="003C344B"/>
    <w:rsid w:val="003C37C4"/>
    <w:rsid w:val="003C3865"/>
    <w:rsid w:val="003C3B27"/>
    <w:rsid w:val="003C40A2"/>
    <w:rsid w:val="003C40D2"/>
    <w:rsid w:val="003C4760"/>
    <w:rsid w:val="003C4762"/>
    <w:rsid w:val="003C47C9"/>
    <w:rsid w:val="003C4B9E"/>
    <w:rsid w:val="003C5299"/>
    <w:rsid w:val="003C5630"/>
    <w:rsid w:val="003C56C3"/>
    <w:rsid w:val="003C58E3"/>
    <w:rsid w:val="003C5D6C"/>
    <w:rsid w:val="003C6421"/>
    <w:rsid w:val="003C6555"/>
    <w:rsid w:val="003C6AF0"/>
    <w:rsid w:val="003C6FF6"/>
    <w:rsid w:val="003C7052"/>
    <w:rsid w:val="003C709A"/>
    <w:rsid w:val="003C72BA"/>
    <w:rsid w:val="003C73E8"/>
    <w:rsid w:val="003C7423"/>
    <w:rsid w:val="003C7A2B"/>
    <w:rsid w:val="003C7D7E"/>
    <w:rsid w:val="003D03B3"/>
    <w:rsid w:val="003D0467"/>
    <w:rsid w:val="003D07A8"/>
    <w:rsid w:val="003D0A25"/>
    <w:rsid w:val="003D0D05"/>
    <w:rsid w:val="003D0DB9"/>
    <w:rsid w:val="003D0E29"/>
    <w:rsid w:val="003D1365"/>
    <w:rsid w:val="003D16D0"/>
    <w:rsid w:val="003D18CB"/>
    <w:rsid w:val="003D19D3"/>
    <w:rsid w:val="003D1AF9"/>
    <w:rsid w:val="003D1DD4"/>
    <w:rsid w:val="003D1E55"/>
    <w:rsid w:val="003D2515"/>
    <w:rsid w:val="003D26C3"/>
    <w:rsid w:val="003D2808"/>
    <w:rsid w:val="003D3352"/>
    <w:rsid w:val="003D3A83"/>
    <w:rsid w:val="003D3ECC"/>
    <w:rsid w:val="003D49E4"/>
    <w:rsid w:val="003D53BE"/>
    <w:rsid w:val="003D5666"/>
    <w:rsid w:val="003D5899"/>
    <w:rsid w:val="003D5A8F"/>
    <w:rsid w:val="003D5B4F"/>
    <w:rsid w:val="003D5CD8"/>
    <w:rsid w:val="003D5E42"/>
    <w:rsid w:val="003D5F44"/>
    <w:rsid w:val="003D63F2"/>
    <w:rsid w:val="003D6B40"/>
    <w:rsid w:val="003D716C"/>
    <w:rsid w:val="003D76A4"/>
    <w:rsid w:val="003D77BA"/>
    <w:rsid w:val="003D78ED"/>
    <w:rsid w:val="003D7A7F"/>
    <w:rsid w:val="003D7C57"/>
    <w:rsid w:val="003D7DD7"/>
    <w:rsid w:val="003E0355"/>
    <w:rsid w:val="003E0537"/>
    <w:rsid w:val="003E06AB"/>
    <w:rsid w:val="003E0731"/>
    <w:rsid w:val="003E0A5F"/>
    <w:rsid w:val="003E0E96"/>
    <w:rsid w:val="003E1170"/>
    <w:rsid w:val="003E1B2B"/>
    <w:rsid w:val="003E1C1D"/>
    <w:rsid w:val="003E1E0A"/>
    <w:rsid w:val="003E209B"/>
    <w:rsid w:val="003E2110"/>
    <w:rsid w:val="003E2623"/>
    <w:rsid w:val="003E29BA"/>
    <w:rsid w:val="003E29CC"/>
    <w:rsid w:val="003E2EF4"/>
    <w:rsid w:val="003E387E"/>
    <w:rsid w:val="003E3BE7"/>
    <w:rsid w:val="003E3E02"/>
    <w:rsid w:val="003E3EDD"/>
    <w:rsid w:val="003E4CAF"/>
    <w:rsid w:val="003E4DFF"/>
    <w:rsid w:val="003E4E4B"/>
    <w:rsid w:val="003E52DF"/>
    <w:rsid w:val="003E52FA"/>
    <w:rsid w:val="003E546D"/>
    <w:rsid w:val="003E5731"/>
    <w:rsid w:val="003E6179"/>
    <w:rsid w:val="003E68D8"/>
    <w:rsid w:val="003E6A8C"/>
    <w:rsid w:val="003E6BCD"/>
    <w:rsid w:val="003E72EF"/>
    <w:rsid w:val="003E7950"/>
    <w:rsid w:val="003E7A29"/>
    <w:rsid w:val="003E7B27"/>
    <w:rsid w:val="003E7F96"/>
    <w:rsid w:val="003F0695"/>
    <w:rsid w:val="003F0729"/>
    <w:rsid w:val="003F0AA7"/>
    <w:rsid w:val="003F0E91"/>
    <w:rsid w:val="003F0FC7"/>
    <w:rsid w:val="003F103A"/>
    <w:rsid w:val="003F1350"/>
    <w:rsid w:val="003F1461"/>
    <w:rsid w:val="003F1B73"/>
    <w:rsid w:val="003F1EB2"/>
    <w:rsid w:val="003F21CD"/>
    <w:rsid w:val="003F2428"/>
    <w:rsid w:val="003F2845"/>
    <w:rsid w:val="003F29C8"/>
    <w:rsid w:val="003F2CD8"/>
    <w:rsid w:val="003F2E58"/>
    <w:rsid w:val="003F326C"/>
    <w:rsid w:val="003F346A"/>
    <w:rsid w:val="003F3C01"/>
    <w:rsid w:val="003F3CA1"/>
    <w:rsid w:val="003F3D18"/>
    <w:rsid w:val="003F4462"/>
    <w:rsid w:val="003F4570"/>
    <w:rsid w:val="003F459F"/>
    <w:rsid w:val="003F4926"/>
    <w:rsid w:val="003F4B76"/>
    <w:rsid w:val="003F4BC3"/>
    <w:rsid w:val="003F4CB8"/>
    <w:rsid w:val="003F4CFC"/>
    <w:rsid w:val="003F4DD4"/>
    <w:rsid w:val="003F4F05"/>
    <w:rsid w:val="003F4FC3"/>
    <w:rsid w:val="003F50CD"/>
    <w:rsid w:val="003F5806"/>
    <w:rsid w:val="003F5874"/>
    <w:rsid w:val="003F5B1B"/>
    <w:rsid w:val="003F5E73"/>
    <w:rsid w:val="003F6443"/>
    <w:rsid w:val="003F65F7"/>
    <w:rsid w:val="003F6792"/>
    <w:rsid w:val="003F6BFD"/>
    <w:rsid w:val="003F6DEB"/>
    <w:rsid w:val="003F6EB4"/>
    <w:rsid w:val="003F6F53"/>
    <w:rsid w:val="003F7134"/>
    <w:rsid w:val="003F7238"/>
    <w:rsid w:val="003F73AD"/>
    <w:rsid w:val="003F7746"/>
    <w:rsid w:val="003F78B6"/>
    <w:rsid w:val="003F7955"/>
    <w:rsid w:val="003F7C1A"/>
    <w:rsid w:val="003F7D4D"/>
    <w:rsid w:val="003F7FDB"/>
    <w:rsid w:val="00400131"/>
    <w:rsid w:val="0040017E"/>
    <w:rsid w:val="00400CF5"/>
    <w:rsid w:val="00401A1F"/>
    <w:rsid w:val="00401AE8"/>
    <w:rsid w:val="0040226C"/>
    <w:rsid w:val="00402BD7"/>
    <w:rsid w:val="00402C92"/>
    <w:rsid w:val="00402CD5"/>
    <w:rsid w:val="00402F61"/>
    <w:rsid w:val="004030C5"/>
    <w:rsid w:val="00403256"/>
    <w:rsid w:val="004032D3"/>
    <w:rsid w:val="004035BE"/>
    <w:rsid w:val="004035CD"/>
    <w:rsid w:val="00403A71"/>
    <w:rsid w:val="00403CF6"/>
    <w:rsid w:val="00403D94"/>
    <w:rsid w:val="0040431D"/>
    <w:rsid w:val="00404528"/>
    <w:rsid w:val="00404931"/>
    <w:rsid w:val="00404D49"/>
    <w:rsid w:val="00404DD8"/>
    <w:rsid w:val="00405548"/>
    <w:rsid w:val="00405671"/>
    <w:rsid w:val="00405C90"/>
    <w:rsid w:val="00405FB4"/>
    <w:rsid w:val="00406312"/>
    <w:rsid w:val="004066E5"/>
    <w:rsid w:val="00406944"/>
    <w:rsid w:val="00406EA0"/>
    <w:rsid w:val="00407536"/>
    <w:rsid w:val="004076EB"/>
    <w:rsid w:val="004078DE"/>
    <w:rsid w:val="00407BBA"/>
    <w:rsid w:val="00407C01"/>
    <w:rsid w:val="00407F13"/>
    <w:rsid w:val="00410137"/>
    <w:rsid w:val="0041054E"/>
    <w:rsid w:val="00410F24"/>
    <w:rsid w:val="004111D0"/>
    <w:rsid w:val="00411372"/>
    <w:rsid w:val="004119E5"/>
    <w:rsid w:val="004119FE"/>
    <w:rsid w:val="00411A6B"/>
    <w:rsid w:val="00411DFD"/>
    <w:rsid w:val="004120CE"/>
    <w:rsid w:val="0041277B"/>
    <w:rsid w:val="00412D32"/>
    <w:rsid w:val="00412E63"/>
    <w:rsid w:val="00413069"/>
    <w:rsid w:val="00413281"/>
    <w:rsid w:val="00413577"/>
    <w:rsid w:val="004135B9"/>
    <w:rsid w:val="00413D63"/>
    <w:rsid w:val="00413DE5"/>
    <w:rsid w:val="00414549"/>
    <w:rsid w:val="004148BD"/>
    <w:rsid w:val="004148E5"/>
    <w:rsid w:val="00414B5C"/>
    <w:rsid w:val="00414D96"/>
    <w:rsid w:val="00415276"/>
    <w:rsid w:val="00415361"/>
    <w:rsid w:val="004158A8"/>
    <w:rsid w:val="004158B2"/>
    <w:rsid w:val="00415989"/>
    <w:rsid w:val="00415FAE"/>
    <w:rsid w:val="0041619F"/>
    <w:rsid w:val="004164E6"/>
    <w:rsid w:val="00416786"/>
    <w:rsid w:val="00416B2C"/>
    <w:rsid w:val="00416F4B"/>
    <w:rsid w:val="00417107"/>
    <w:rsid w:val="00417251"/>
    <w:rsid w:val="00417651"/>
    <w:rsid w:val="0041777A"/>
    <w:rsid w:val="00417A05"/>
    <w:rsid w:val="00417E0E"/>
    <w:rsid w:val="00420487"/>
    <w:rsid w:val="004209D5"/>
    <w:rsid w:val="00420B6E"/>
    <w:rsid w:val="00421461"/>
    <w:rsid w:val="00421581"/>
    <w:rsid w:val="004215FE"/>
    <w:rsid w:val="00421755"/>
    <w:rsid w:val="00421C84"/>
    <w:rsid w:val="00421D12"/>
    <w:rsid w:val="0042254B"/>
    <w:rsid w:val="00422662"/>
    <w:rsid w:val="00422760"/>
    <w:rsid w:val="00422832"/>
    <w:rsid w:val="00422BA9"/>
    <w:rsid w:val="00422C4C"/>
    <w:rsid w:val="00422F19"/>
    <w:rsid w:val="0042314F"/>
    <w:rsid w:val="004232E5"/>
    <w:rsid w:val="0042343C"/>
    <w:rsid w:val="004236CA"/>
    <w:rsid w:val="004236E7"/>
    <w:rsid w:val="00423B01"/>
    <w:rsid w:val="00423CD1"/>
    <w:rsid w:val="00423E83"/>
    <w:rsid w:val="00423F53"/>
    <w:rsid w:val="004243BA"/>
    <w:rsid w:val="0042446C"/>
    <w:rsid w:val="00424515"/>
    <w:rsid w:val="00424877"/>
    <w:rsid w:val="0042489C"/>
    <w:rsid w:val="00424A02"/>
    <w:rsid w:val="00424D65"/>
    <w:rsid w:val="00424F50"/>
    <w:rsid w:val="00425054"/>
    <w:rsid w:val="004250BC"/>
    <w:rsid w:val="004254A4"/>
    <w:rsid w:val="004255B7"/>
    <w:rsid w:val="00425BAB"/>
    <w:rsid w:val="00425C25"/>
    <w:rsid w:val="00425D2B"/>
    <w:rsid w:val="00426833"/>
    <w:rsid w:val="0042694F"/>
    <w:rsid w:val="00426D3F"/>
    <w:rsid w:val="00426F5E"/>
    <w:rsid w:val="0042703F"/>
    <w:rsid w:val="00427244"/>
    <w:rsid w:val="004274EF"/>
    <w:rsid w:val="0042761E"/>
    <w:rsid w:val="00427CCF"/>
    <w:rsid w:val="00427D7A"/>
    <w:rsid w:val="00427F2D"/>
    <w:rsid w:val="00430904"/>
    <w:rsid w:val="00430CD1"/>
    <w:rsid w:val="00430D93"/>
    <w:rsid w:val="00430F26"/>
    <w:rsid w:val="0043108D"/>
    <w:rsid w:val="00431633"/>
    <w:rsid w:val="00431745"/>
    <w:rsid w:val="00431787"/>
    <w:rsid w:val="004319B6"/>
    <w:rsid w:val="00431F12"/>
    <w:rsid w:val="00431F5C"/>
    <w:rsid w:val="004320A1"/>
    <w:rsid w:val="00432250"/>
    <w:rsid w:val="0043289B"/>
    <w:rsid w:val="00432911"/>
    <w:rsid w:val="00432CAC"/>
    <w:rsid w:val="00432F13"/>
    <w:rsid w:val="00432FDB"/>
    <w:rsid w:val="004330DF"/>
    <w:rsid w:val="004331AE"/>
    <w:rsid w:val="00433BAE"/>
    <w:rsid w:val="00433E39"/>
    <w:rsid w:val="00433E8D"/>
    <w:rsid w:val="0043405A"/>
    <w:rsid w:val="004340A5"/>
    <w:rsid w:val="0043431B"/>
    <w:rsid w:val="004343C6"/>
    <w:rsid w:val="0043466D"/>
    <w:rsid w:val="004347FB"/>
    <w:rsid w:val="00434805"/>
    <w:rsid w:val="004348CB"/>
    <w:rsid w:val="00434943"/>
    <w:rsid w:val="004349A6"/>
    <w:rsid w:val="004349F8"/>
    <w:rsid w:val="00434C28"/>
    <w:rsid w:val="00435076"/>
    <w:rsid w:val="00435BBA"/>
    <w:rsid w:val="00435C7D"/>
    <w:rsid w:val="00435E23"/>
    <w:rsid w:val="00435F95"/>
    <w:rsid w:val="0043631C"/>
    <w:rsid w:val="004366A3"/>
    <w:rsid w:val="00436C12"/>
    <w:rsid w:val="004370F5"/>
    <w:rsid w:val="0043732F"/>
    <w:rsid w:val="004375B2"/>
    <w:rsid w:val="004376CD"/>
    <w:rsid w:val="00437745"/>
    <w:rsid w:val="0043793E"/>
    <w:rsid w:val="0043795A"/>
    <w:rsid w:val="00437C3D"/>
    <w:rsid w:val="00440B6B"/>
    <w:rsid w:val="00440D88"/>
    <w:rsid w:val="00440FDD"/>
    <w:rsid w:val="004416DA"/>
    <w:rsid w:val="004417BA"/>
    <w:rsid w:val="0044183B"/>
    <w:rsid w:val="00441FCE"/>
    <w:rsid w:val="0044210C"/>
    <w:rsid w:val="00442263"/>
    <w:rsid w:val="004428C7"/>
    <w:rsid w:val="00442A80"/>
    <w:rsid w:val="00442B55"/>
    <w:rsid w:val="00442C3A"/>
    <w:rsid w:val="00442DD7"/>
    <w:rsid w:val="00442DE3"/>
    <w:rsid w:val="00443436"/>
    <w:rsid w:val="0044353E"/>
    <w:rsid w:val="00443750"/>
    <w:rsid w:val="004437DE"/>
    <w:rsid w:val="00443D47"/>
    <w:rsid w:val="0044520F"/>
    <w:rsid w:val="00445217"/>
    <w:rsid w:val="004459FC"/>
    <w:rsid w:val="00445AC5"/>
    <w:rsid w:val="00445D89"/>
    <w:rsid w:val="0044627F"/>
    <w:rsid w:val="00446433"/>
    <w:rsid w:val="0044643F"/>
    <w:rsid w:val="00446639"/>
    <w:rsid w:val="00446AAB"/>
    <w:rsid w:val="00446BC3"/>
    <w:rsid w:val="00446DBD"/>
    <w:rsid w:val="00447085"/>
    <w:rsid w:val="004475D5"/>
    <w:rsid w:val="0044760E"/>
    <w:rsid w:val="004478AA"/>
    <w:rsid w:val="00447C84"/>
    <w:rsid w:val="00447DD9"/>
    <w:rsid w:val="004502B7"/>
    <w:rsid w:val="0045073A"/>
    <w:rsid w:val="00450C15"/>
    <w:rsid w:val="00450D2C"/>
    <w:rsid w:val="00450E76"/>
    <w:rsid w:val="00450E7F"/>
    <w:rsid w:val="004510F6"/>
    <w:rsid w:val="00451175"/>
    <w:rsid w:val="00451181"/>
    <w:rsid w:val="00451225"/>
    <w:rsid w:val="0045126A"/>
    <w:rsid w:val="004513DC"/>
    <w:rsid w:val="004516E8"/>
    <w:rsid w:val="0045179B"/>
    <w:rsid w:val="004518A1"/>
    <w:rsid w:val="00451A34"/>
    <w:rsid w:val="00451EE0"/>
    <w:rsid w:val="004525DF"/>
    <w:rsid w:val="00452A31"/>
    <w:rsid w:val="00452AE1"/>
    <w:rsid w:val="004530CD"/>
    <w:rsid w:val="004533FA"/>
    <w:rsid w:val="00453B3D"/>
    <w:rsid w:val="00453C17"/>
    <w:rsid w:val="00453F2A"/>
    <w:rsid w:val="00454782"/>
    <w:rsid w:val="004547C3"/>
    <w:rsid w:val="00454B96"/>
    <w:rsid w:val="00454DA7"/>
    <w:rsid w:val="00455233"/>
    <w:rsid w:val="0045596C"/>
    <w:rsid w:val="00456022"/>
    <w:rsid w:val="00456222"/>
    <w:rsid w:val="0045671E"/>
    <w:rsid w:val="00456949"/>
    <w:rsid w:val="00456B64"/>
    <w:rsid w:val="00456E57"/>
    <w:rsid w:val="00456EB4"/>
    <w:rsid w:val="0045704B"/>
    <w:rsid w:val="00457332"/>
    <w:rsid w:val="00457425"/>
    <w:rsid w:val="00457D21"/>
    <w:rsid w:val="00457EA8"/>
    <w:rsid w:val="00460222"/>
    <w:rsid w:val="00460862"/>
    <w:rsid w:val="004609C1"/>
    <w:rsid w:val="00460DA4"/>
    <w:rsid w:val="00460FDF"/>
    <w:rsid w:val="004610D7"/>
    <w:rsid w:val="004613B0"/>
    <w:rsid w:val="00461508"/>
    <w:rsid w:val="0046164F"/>
    <w:rsid w:val="0046181C"/>
    <w:rsid w:val="00461987"/>
    <w:rsid w:val="00461BDF"/>
    <w:rsid w:val="00461E2E"/>
    <w:rsid w:val="00461ECC"/>
    <w:rsid w:val="00462187"/>
    <w:rsid w:val="004622F4"/>
    <w:rsid w:val="00462318"/>
    <w:rsid w:val="00462479"/>
    <w:rsid w:val="004624F5"/>
    <w:rsid w:val="0046262B"/>
    <w:rsid w:val="00462BA7"/>
    <w:rsid w:val="00463395"/>
    <w:rsid w:val="00463503"/>
    <w:rsid w:val="00463617"/>
    <w:rsid w:val="00463AD3"/>
    <w:rsid w:val="00464206"/>
    <w:rsid w:val="00464217"/>
    <w:rsid w:val="0046439B"/>
    <w:rsid w:val="004644A6"/>
    <w:rsid w:val="004644E3"/>
    <w:rsid w:val="00464525"/>
    <w:rsid w:val="004645F7"/>
    <w:rsid w:val="00464899"/>
    <w:rsid w:val="004650CD"/>
    <w:rsid w:val="004651A1"/>
    <w:rsid w:val="004653C4"/>
    <w:rsid w:val="004654F9"/>
    <w:rsid w:val="0046550E"/>
    <w:rsid w:val="00465DE0"/>
    <w:rsid w:val="00466004"/>
    <w:rsid w:val="00466390"/>
    <w:rsid w:val="00466722"/>
    <w:rsid w:val="004667B1"/>
    <w:rsid w:val="0046682E"/>
    <w:rsid w:val="00466C71"/>
    <w:rsid w:val="00466FE7"/>
    <w:rsid w:val="00467034"/>
    <w:rsid w:val="00467052"/>
    <w:rsid w:val="00467B02"/>
    <w:rsid w:val="00467DB3"/>
    <w:rsid w:val="00470470"/>
    <w:rsid w:val="00470489"/>
    <w:rsid w:val="00470684"/>
    <w:rsid w:val="00470B52"/>
    <w:rsid w:val="00470B82"/>
    <w:rsid w:val="00470D6E"/>
    <w:rsid w:val="004711F7"/>
    <w:rsid w:val="004714D4"/>
    <w:rsid w:val="00471900"/>
    <w:rsid w:val="00471951"/>
    <w:rsid w:val="00471E10"/>
    <w:rsid w:val="00471F2A"/>
    <w:rsid w:val="00471F39"/>
    <w:rsid w:val="004727B2"/>
    <w:rsid w:val="00472A66"/>
    <w:rsid w:val="00472BF7"/>
    <w:rsid w:val="00472C94"/>
    <w:rsid w:val="00473119"/>
    <w:rsid w:val="00473243"/>
    <w:rsid w:val="0047348D"/>
    <w:rsid w:val="004737FC"/>
    <w:rsid w:val="00473958"/>
    <w:rsid w:val="004739D9"/>
    <w:rsid w:val="004739FA"/>
    <w:rsid w:val="00473D8B"/>
    <w:rsid w:val="00473F1E"/>
    <w:rsid w:val="004745F3"/>
    <w:rsid w:val="004746B4"/>
    <w:rsid w:val="00474B58"/>
    <w:rsid w:val="00474BF6"/>
    <w:rsid w:val="00474C56"/>
    <w:rsid w:val="00474CE2"/>
    <w:rsid w:val="00474CF3"/>
    <w:rsid w:val="00475626"/>
    <w:rsid w:val="004758AE"/>
    <w:rsid w:val="00475DF1"/>
    <w:rsid w:val="00476013"/>
    <w:rsid w:val="004767E6"/>
    <w:rsid w:val="00476DC2"/>
    <w:rsid w:val="00477204"/>
    <w:rsid w:val="004777DF"/>
    <w:rsid w:val="00477C73"/>
    <w:rsid w:val="00480126"/>
    <w:rsid w:val="00480265"/>
    <w:rsid w:val="0048028C"/>
    <w:rsid w:val="00480415"/>
    <w:rsid w:val="004804BB"/>
    <w:rsid w:val="004809E2"/>
    <w:rsid w:val="00480D2F"/>
    <w:rsid w:val="0048122A"/>
    <w:rsid w:val="00481E2E"/>
    <w:rsid w:val="00481E82"/>
    <w:rsid w:val="00481F23"/>
    <w:rsid w:val="0048200E"/>
    <w:rsid w:val="004822BC"/>
    <w:rsid w:val="00482F09"/>
    <w:rsid w:val="004831C4"/>
    <w:rsid w:val="00483308"/>
    <w:rsid w:val="00483519"/>
    <w:rsid w:val="0048352E"/>
    <w:rsid w:val="0048377D"/>
    <w:rsid w:val="00483812"/>
    <w:rsid w:val="00483A68"/>
    <w:rsid w:val="00483B82"/>
    <w:rsid w:val="00483CF7"/>
    <w:rsid w:val="00483ED1"/>
    <w:rsid w:val="00483F98"/>
    <w:rsid w:val="00484161"/>
    <w:rsid w:val="004841EB"/>
    <w:rsid w:val="00484411"/>
    <w:rsid w:val="00484446"/>
    <w:rsid w:val="0048450F"/>
    <w:rsid w:val="004845DE"/>
    <w:rsid w:val="004849EA"/>
    <w:rsid w:val="00484FB2"/>
    <w:rsid w:val="0048539E"/>
    <w:rsid w:val="004853B9"/>
    <w:rsid w:val="00485AFF"/>
    <w:rsid w:val="00485E18"/>
    <w:rsid w:val="00485E6B"/>
    <w:rsid w:val="004860EF"/>
    <w:rsid w:val="0048622A"/>
    <w:rsid w:val="0048694A"/>
    <w:rsid w:val="00486B55"/>
    <w:rsid w:val="00486CA3"/>
    <w:rsid w:val="00486FD3"/>
    <w:rsid w:val="0048700B"/>
    <w:rsid w:val="00487031"/>
    <w:rsid w:val="0048721A"/>
    <w:rsid w:val="00487623"/>
    <w:rsid w:val="00487A3F"/>
    <w:rsid w:val="00487A57"/>
    <w:rsid w:val="00487E50"/>
    <w:rsid w:val="0049004B"/>
    <w:rsid w:val="004904C9"/>
    <w:rsid w:val="00490806"/>
    <w:rsid w:val="0049084D"/>
    <w:rsid w:val="004909F7"/>
    <w:rsid w:val="00490F93"/>
    <w:rsid w:val="0049130F"/>
    <w:rsid w:val="0049138F"/>
    <w:rsid w:val="0049179E"/>
    <w:rsid w:val="00491A09"/>
    <w:rsid w:val="00491D5B"/>
    <w:rsid w:val="00491DF6"/>
    <w:rsid w:val="00491E1E"/>
    <w:rsid w:val="0049214E"/>
    <w:rsid w:val="00492155"/>
    <w:rsid w:val="004922FA"/>
    <w:rsid w:val="004925F4"/>
    <w:rsid w:val="00492639"/>
    <w:rsid w:val="00492698"/>
    <w:rsid w:val="00492B63"/>
    <w:rsid w:val="00492CF4"/>
    <w:rsid w:val="00492FFC"/>
    <w:rsid w:val="004933CA"/>
    <w:rsid w:val="00493412"/>
    <w:rsid w:val="00494045"/>
    <w:rsid w:val="0049425E"/>
    <w:rsid w:val="00494791"/>
    <w:rsid w:val="0049489A"/>
    <w:rsid w:val="0049508D"/>
    <w:rsid w:val="004950C2"/>
    <w:rsid w:val="0049518E"/>
    <w:rsid w:val="004952CD"/>
    <w:rsid w:val="004952E3"/>
    <w:rsid w:val="00495321"/>
    <w:rsid w:val="00495479"/>
    <w:rsid w:val="00495700"/>
    <w:rsid w:val="004957A8"/>
    <w:rsid w:val="004958D3"/>
    <w:rsid w:val="00495A57"/>
    <w:rsid w:val="00495B88"/>
    <w:rsid w:val="00495FD0"/>
    <w:rsid w:val="00496647"/>
    <w:rsid w:val="00496735"/>
    <w:rsid w:val="00496833"/>
    <w:rsid w:val="0049735C"/>
    <w:rsid w:val="004974CA"/>
    <w:rsid w:val="004977A0"/>
    <w:rsid w:val="00497EB1"/>
    <w:rsid w:val="004A009F"/>
    <w:rsid w:val="004A00DB"/>
    <w:rsid w:val="004A02B8"/>
    <w:rsid w:val="004A0622"/>
    <w:rsid w:val="004A0886"/>
    <w:rsid w:val="004A0899"/>
    <w:rsid w:val="004A08C0"/>
    <w:rsid w:val="004A09CA"/>
    <w:rsid w:val="004A0D6F"/>
    <w:rsid w:val="004A0DE4"/>
    <w:rsid w:val="004A0E01"/>
    <w:rsid w:val="004A0E20"/>
    <w:rsid w:val="004A1010"/>
    <w:rsid w:val="004A13B3"/>
    <w:rsid w:val="004A1553"/>
    <w:rsid w:val="004A16C4"/>
    <w:rsid w:val="004A18F7"/>
    <w:rsid w:val="004A1C1B"/>
    <w:rsid w:val="004A1C34"/>
    <w:rsid w:val="004A1D4E"/>
    <w:rsid w:val="004A27C2"/>
    <w:rsid w:val="004A28AF"/>
    <w:rsid w:val="004A2A53"/>
    <w:rsid w:val="004A2E72"/>
    <w:rsid w:val="004A2E98"/>
    <w:rsid w:val="004A2EEC"/>
    <w:rsid w:val="004A32C8"/>
    <w:rsid w:val="004A3313"/>
    <w:rsid w:val="004A3951"/>
    <w:rsid w:val="004A3A2A"/>
    <w:rsid w:val="004A3AD4"/>
    <w:rsid w:val="004A3B28"/>
    <w:rsid w:val="004A3BF9"/>
    <w:rsid w:val="004A4402"/>
    <w:rsid w:val="004A47D7"/>
    <w:rsid w:val="004A484E"/>
    <w:rsid w:val="004A4AB9"/>
    <w:rsid w:val="004A5433"/>
    <w:rsid w:val="004A5473"/>
    <w:rsid w:val="004A5925"/>
    <w:rsid w:val="004A5C18"/>
    <w:rsid w:val="004A62B7"/>
    <w:rsid w:val="004A6587"/>
    <w:rsid w:val="004A66A3"/>
    <w:rsid w:val="004A66BA"/>
    <w:rsid w:val="004A68F5"/>
    <w:rsid w:val="004A6A48"/>
    <w:rsid w:val="004A796D"/>
    <w:rsid w:val="004A7F43"/>
    <w:rsid w:val="004A7F63"/>
    <w:rsid w:val="004B040A"/>
    <w:rsid w:val="004B06B5"/>
    <w:rsid w:val="004B0A39"/>
    <w:rsid w:val="004B0AC6"/>
    <w:rsid w:val="004B0C10"/>
    <w:rsid w:val="004B0DF1"/>
    <w:rsid w:val="004B0E16"/>
    <w:rsid w:val="004B10BD"/>
    <w:rsid w:val="004B1404"/>
    <w:rsid w:val="004B1734"/>
    <w:rsid w:val="004B1981"/>
    <w:rsid w:val="004B1A5A"/>
    <w:rsid w:val="004B1F63"/>
    <w:rsid w:val="004B26A3"/>
    <w:rsid w:val="004B27A4"/>
    <w:rsid w:val="004B2C78"/>
    <w:rsid w:val="004B2E8A"/>
    <w:rsid w:val="004B327A"/>
    <w:rsid w:val="004B37DD"/>
    <w:rsid w:val="004B39E1"/>
    <w:rsid w:val="004B3D3E"/>
    <w:rsid w:val="004B4132"/>
    <w:rsid w:val="004B41D4"/>
    <w:rsid w:val="004B43FB"/>
    <w:rsid w:val="004B4678"/>
    <w:rsid w:val="004B4AB2"/>
    <w:rsid w:val="004B4C35"/>
    <w:rsid w:val="004B4DA4"/>
    <w:rsid w:val="004B505D"/>
    <w:rsid w:val="004B51D9"/>
    <w:rsid w:val="004B5323"/>
    <w:rsid w:val="004B53D3"/>
    <w:rsid w:val="004B56F1"/>
    <w:rsid w:val="004B5810"/>
    <w:rsid w:val="004B59BB"/>
    <w:rsid w:val="004B5A1E"/>
    <w:rsid w:val="004B5B9F"/>
    <w:rsid w:val="004B5D0D"/>
    <w:rsid w:val="004B5F4E"/>
    <w:rsid w:val="004B6296"/>
    <w:rsid w:val="004B6719"/>
    <w:rsid w:val="004B6749"/>
    <w:rsid w:val="004B6949"/>
    <w:rsid w:val="004B6A20"/>
    <w:rsid w:val="004B6B42"/>
    <w:rsid w:val="004B6BC9"/>
    <w:rsid w:val="004B6CAE"/>
    <w:rsid w:val="004B6FC9"/>
    <w:rsid w:val="004B711F"/>
    <w:rsid w:val="004B750B"/>
    <w:rsid w:val="004B7B6B"/>
    <w:rsid w:val="004B7BFF"/>
    <w:rsid w:val="004B7F82"/>
    <w:rsid w:val="004C0031"/>
    <w:rsid w:val="004C0160"/>
    <w:rsid w:val="004C05E4"/>
    <w:rsid w:val="004C0C3E"/>
    <w:rsid w:val="004C1181"/>
    <w:rsid w:val="004C11A5"/>
    <w:rsid w:val="004C14A2"/>
    <w:rsid w:val="004C1594"/>
    <w:rsid w:val="004C179F"/>
    <w:rsid w:val="004C20C7"/>
    <w:rsid w:val="004C21EE"/>
    <w:rsid w:val="004C2571"/>
    <w:rsid w:val="004C26FC"/>
    <w:rsid w:val="004C2A84"/>
    <w:rsid w:val="004C2C99"/>
    <w:rsid w:val="004C2CA1"/>
    <w:rsid w:val="004C2ED9"/>
    <w:rsid w:val="004C2F6E"/>
    <w:rsid w:val="004C3081"/>
    <w:rsid w:val="004C3093"/>
    <w:rsid w:val="004C34B4"/>
    <w:rsid w:val="004C398B"/>
    <w:rsid w:val="004C42F8"/>
    <w:rsid w:val="004C47F0"/>
    <w:rsid w:val="004C4C0B"/>
    <w:rsid w:val="004C4E0F"/>
    <w:rsid w:val="004C52DB"/>
    <w:rsid w:val="004C55E6"/>
    <w:rsid w:val="004C5710"/>
    <w:rsid w:val="004C5862"/>
    <w:rsid w:val="004C58A9"/>
    <w:rsid w:val="004C5AC7"/>
    <w:rsid w:val="004C5EFE"/>
    <w:rsid w:val="004C6756"/>
    <w:rsid w:val="004C6B42"/>
    <w:rsid w:val="004C6E53"/>
    <w:rsid w:val="004C6F5E"/>
    <w:rsid w:val="004C708E"/>
    <w:rsid w:val="004C72D0"/>
    <w:rsid w:val="004C746A"/>
    <w:rsid w:val="004C77EB"/>
    <w:rsid w:val="004C7946"/>
    <w:rsid w:val="004C7B98"/>
    <w:rsid w:val="004D0330"/>
    <w:rsid w:val="004D06C1"/>
    <w:rsid w:val="004D077C"/>
    <w:rsid w:val="004D0D5B"/>
    <w:rsid w:val="004D0E28"/>
    <w:rsid w:val="004D0FF9"/>
    <w:rsid w:val="004D14DA"/>
    <w:rsid w:val="004D1613"/>
    <w:rsid w:val="004D1793"/>
    <w:rsid w:val="004D198D"/>
    <w:rsid w:val="004D1DE9"/>
    <w:rsid w:val="004D2027"/>
    <w:rsid w:val="004D2066"/>
    <w:rsid w:val="004D2381"/>
    <w:rsid w:val="004D2582"/>
    <w:rsid w:val="004D2909"/>
    <w:rsid w:val="004D2DC1"/>
    <w:rsid w:val="004D2E1E"/>
    <w:rsid w:val="004D2F02"/>
    <w:rsid w:val="004D3155"/>
    <w:rsid w:val="004D318C"/>
    <w:rsid w:val="004D31F5"/>
    <w:rsid w:val="004D331A"/>
    <w:rsid w:val="004D3D36"/>
    <w:rsid w:val="004D4170"/>
    <w:rsid w:val="004D41B6"/>
    <w:rsid w:val="004D4D29"/>
    <w:rsid w:val="004D4D4E"/>
    <w:rsid w:val="004D5107"/>
    <w:rsid w:val="004D54EC"/>
    <w:rsid w:val="004D56A4"/>
    <w:rsid w:val="004D56E2"/>
    <w:rsid w:val="004D5870"/>
    <w:rsid w:val="004D5BEE"/>
    <w:rsid w:val="004D6071"/>
    <w:rsid w:val="004D6708"/>
    <w:rsid w:val="004D67EB"/>
    <w:rsid w:val="004D6844"/>
    <w:rsid w:val="004D6A5B"/>
    <w:rsid w:val="004D6E9C"/>
    <w:rsid w:val="004D774D"/>
    <w:rsid w:val="004D7A30"/>
    <w:rsid w:val="004D7B16"/>
    <w:rsid w:val="004D7EB3"/>
    <w:rsid w:val="004D7ED9"/>
    <w:rsid w:val="004D7EE3"/>
    <w:rsid w:val="004E0049"/>
    <w:rsid w:val="004E0367"/>
    <w:rsid w:val="004E037E"/>
    <w:rsid w:val="004E04B2"/>
    <w:rsid w:val="004E084F"/>
    <w:rsid w:val="004E0A4B"/>
    <w:rsid w:val="004E0B4F"/>
    <w:rsid w:val="004E0C15"/>
    <w:rsid w:val="004E1779"/>
    <w:rsid w:val="004E1887"/>
    <w:rsid w:val="004E18FD"/>
    <w:rsid w:val="004E1BEB"/>
    <w:rsid w:val="004E1D62"/>
    <w:rsid w:val="004E1F14"/>
    <w:rsid w:val="004E2025"/>
    <w:rsid w:val="004E219B"/>
    <w:rsid w:val="004E289B"/>
    <w:rsid w:val="004E2A60"/>
    <w:rsid w:val="004E2E0F"/>
    <w:rsid w:val="004E33F7"/>
    <w:rsid w:val="004E391C"/>
    <w:rsid w:val="004E3A94"/>
    <w:rsid w:val="004E3AA2"/>
    <w:rsid w:val="004E3BF2"/>
    <w:rsid w:val="004E46D0"/>
    <w:rsid w:val="004E5043"/>
    <w:rsid w:val="004E5748"/>
    <w:rsid w:val="004E5970"/>
    <w:rsid w:val="004E5A0D"/>
    <w:rsid w:val="004E5FC5"/>
    <w:rsid w:val="004E63F7"/>
    <w:rsid w:val="004E66A8"/>
    <w:rsid w:val="004E695D"/>
    <w:rsid w:val="004E6AA3"/>
    <w:rsid w:val="004E6B09"/>
    <w:rsid w:val="004E6E64"/>
    <w:rsid w:val="004E6E72"/>
    <w:rsid w:val="004E6F72"/>
    <w:rsid w:val="004E6FAA"/>
    <w:rsid w:val="004E7036"/>
    <w:rsid w:val="004E703E"/>
    <w:rsid w:val="004E71C0"/>
    <w:rsid w:val="004E72EF"/>
    <w:rsid w:val="004E7443"/>
    <w:rsid w:val="004E75E8"/>
    <w:rsid w:val="004E768D"/>
    <w:rsid w:val="004E7782"/>
    <w:rsid w:val="004E7821"/>
    <w:rsid w:val="004E7891"/>
    <w:rsid w:val="004E7BD6"/>
    <w:rsid w:val="004F0062"/>
    <w:rsid w:val="004F016E"/>
    <w:rsid w:val="004F071F"/>
    <w:rsid w:val="004F0AC4"/>
    <w:rsid w:val="004F0BC4"/>
    <w:rsid w:val="004F1197"/>
    <w:rsid w:val="004F1640"/>
    <w:rsid w:val="004F19CA"/>
    <w:rsid w:val="004F25C8"/>
    <w:rsid w:val="004F2799"/>
    <w:rsid w:val="004F290E"/>
    <w:rsid w:val="004F2AE4"/>
    <w:rsid w:val="004F2B9C"/>
    <w:rsid w:val="004F2C50"/>
    <w:rsid w:val="004F2E3F"/>
    <w:rsid w:val="004F2FCA"/>
    <w:rsid w:val="004F32B8"/>
    <w:rsid w:val="004F369D"/>
    <w:rsid w:val="004F3981"/>
    <w:rsid w:val="004F4166"/>
    <w:rsid w:val="004F437D"/>
    <w:rsid w:val="004F4725"/>
    <w:rsid w:val="004F4BB5"/>
    <w:rsid w:val="004F4DD9"/>
    <w:rsid w:val="004F52BC"/>
    <w:rsid w:val="004F59D8"/>
    <w:rsid w:val="004F5B97"/>
    <w:rsid w:val="004F628A"/>
    <w:rsid w:val="004F6525"/>
    <w:rsid w:val="004F6555"/>
    <w:rsid w:val="004F673A"/>
    <w:rsid w:val="004F700F"/>
    <w:rsid w:val="004F757A"/>
    <w:rsid w:val="004F7613"/>
    <w:rsid w:val="004F76C9"/>
    <w:rsid w:val="004F76E8"/>
    <w:rsid w:val="004F7C0C"/>
    <w:rsid w:val="00500028"/>
    <w:rsid w:val="005000AF"/>
    <w:rsid w:val="005005DA"/>
    <w:rsid w:val="005008A6"/>
    <w:rsid w:val="00500B98"/>
    <w:rsid w:val="00500D5F"/>
    <w:rsid w:val="00500F67"/>
    <w:rsid w:val="00500FA9"/>
    <w:rsid w:val="005011A2"/>
    <w:rsid w:val="00501345"/>
    <w:rsid w:val="0050151C"/>
    <w:rsid w:val="005015F7"/>
    <w:rsid w:val="00501E8F"/>
    <w:rsid w:val="005021B8"/>
    <w:rsid w:val="005023E2"/>
    <w:rsid w:val="005025A4"/>
    <w:rsid w:val="00502684"/>
    <w:rsid w:val="00502A9D"/>
    <w:rsid w:val="00502AF7"/>
    <w:rsid w:val="00502DDF"/>
    <w:rsid w:val="005033A6"/>
    <w:rsid w:val="005035AD"/>
    <w:rsid w:val="0050383C"/>
    <w:rsid w:val="00503912"/>
    <w:rsid w:val="00503AC9"/>
    <w:rsid w:val="0050449E"/>
    <w:rsid w:val="005046FB"/>
    <w:rsid w:val="00504722"/>
    <w:rsid w:val="00504860"/>
    <w:rsid w:val="00504A86"/>
    <w:rsid w:val="00504AFE"/>
    <w:rsid w:val="00504B31"/>
    <w:rsid w:val="00504EBC"/>
    <w:rsid w:val="00505090"/>
    <w:rsid w:val="00505104"/>
    <w:rsid w:val="00505145"/>
    <w:rsid w:val="0050550A"/>
    <w:rsid w:val="005058E2"/>
    <w:rsid w:val="00505D94"/>
    <w:rsid w:val="00505F5F"/>
    <w:rsid w:val="00506058"/>
    <w:rsid w:val="005063CB"/>
    <w:rsid w:val="00506443"/>
    <w:rsid w:val="00506599"/>
    <w:rsid w:val="005065EE"/>
    <w:rsid w:val="00506665"/>
    <w:rsid w:val="00506BE5"/>
    <w:rsid w:val="00506C55"/>
    <w:rsid w:val="00506F5A"/>
    <w:rsid w:val="005072FB"/>
    <w:rsid w:val="005074C5"/>
    <w:rsid w:val="005076D7"/>
    <w:rsid w:val="00507CA3"/>
    <w:rsid w:val="00507F5E"/>
    <w:rsid w:val="00510119"/>
    <w:rsid w:val="00510512"/>
    <w:rsid w:val="00510583"/>
    <w:rsid w:val="005106B5"/>
    <w:rsid w:val="00510967"/>
    <w:rsid w:val="00510D5D"/>
    <w:rsid w:val="00510F30"/>
    <w:rsid w:val="00510FCA"/>
    <w:rsid w:val="00511030"/>
    <w:rsid w:val="005110EA"/>
    <w:rsid w:val="005110F4"/>
    <w:rsid w:val="00511138"/>
    <w:rsid w:val="0051127E"/>
    <w:rsid w:val="0051154E"/>
    <w:rsid w:val="005115A2"/>
    <w:rsid w:val="00511621"/>
    <w:rsid w:val="005118BB"/>
    <w:rsid w:val="005118DA"/>
    <w:rsid w:val="00511A04"/>
    <w:rsid w:val="00511B58"/>
    <w:rsid w:val="00512127"/>
    <w:rsid w:val="00512152"/>
    <w:rsid w:val="005123BC"/>
    <w:rsid w:val="005129D5"/>
    <w:rsid w:val="00512A73"/>
    <w:rsid w:val="00512E1C"/>
    <w:rsid w:val="00512F8D"/>
    <w:rsid w:val="00513220"/>
    <w:rsid w:val="005136B7"/>
    <w:rsid w:val="0051386A"/>
    <w:rsid w:val="00513BFF"/>
    <w:rsid w:val="00513CDC"/>
    <w:rsid w:val="00513FC2"/>
    <w:rsid w:val="0051407C"/>
    <w:rsid w:val="005140AB"/>
    <w:rsid w:val="0051447E"/>
    <w:rsid w:val="00514630"/>
    <w:rsid w:val="00514A6C"/>
    <w:rsid w:val="00514D27"/>
    <w:rsid w:val="00515DC0"/>
    <w:rsid w:val="00516162"/>
    <w:rsid w:val="00516275"/>
    <w:rsid w:val="0051637A"/>
    <w:rsid w:val="005167DD"/>
    <w:rsid w:val="00516990"/>
    <w:rsid w:val="005169E1"/>
    <w:rsid w:val="00516F45"/>
    <w:rsid w:val="00516F74"/>
    <w:rsid w:val="00517C02"/>
    <w:rsid w:val="00517C98"/>
    <w:rsid w:val="00517D14"/>
    <w:rsid w:val="00517E73"/>
    <w:rsid w:val="00517FF3"/>
    <w:rsid w:val="00520390"/>
    <w:rsid w:val="005203D0"/>
    <w:rsid w:val="00520645"/>
    <w:rsid w:val="0052092A"/>
    <w:rsid w:val="005209D7"/>
    <w:rsid w:val="00520E18"/>
    <w:rsid w:val="005212D9"/>
    <w:rsid w:val="00521E96"/>
    <w:rsid w:val="00522703"/>
    <w:rsid w:val="00522D53"/>
    <w:rsid w:val="005232FF"/>
    <w:rsid w:val="005238A3"/>
    <w:rsid w:val="00523C4C"/>
    <w:rsid w:val="0052408D"/>
    <w:rsid w:val="0052434D"/>
    <w:rsid w:val="00524367"/>
    <w:rsid w:val="0052453D"/>
    <w:rsid w:val="0052469D"/>
    <w:rsid w:val="00524739"/>
    <w:rsid w:val="00524883"/>
    <w:rsid w:val="00524B14"/>
    <w:rsid w:val="00524DFA"/>
    <w:rsid w:val="00524ECE"/>
    <w:rsid w:val="00524FBA"/>
    <w:rsid w:val="005251A7"/>
    <w:rsid w:val="0052520B"/>
    <w:rsid w:val="00525658"/>
    <w:rsid w:val="005259BC"/>
    <w:rsid w:val="00525AA9"/>
    <w:rsid w:val="00525BDD"/>
    <w:rsid w:val="00525D51"/>
    <w:rsid w:val="00525EC6"/>
    <w:rsid w:val="005260C1"/>
    <w:rsid w:val="0052612F"/>
    <w:rsid w:val="0052646E"/>
    <w:rsid w:val="00526499"/>
    <w:rsid w:val="0052664D"/>
    <w:rsid w:val="00526BBF"/>
    <w:rsid w:val="00526D83"/>
    <w:rsid w:val="00527222"/>
    <w:rsid w:val="0052724A"/>
    <w:rsid w:val="00527330"/>
    <w:rsid w:val="005276F7"/>
    <w:rsid w:val="0052781E"/>
    <w:rsid w:val="00527AF1"/>
    <w:rsid w:val="00527B70"/>
    <w:rsid w:val="00527E86"/>
    <w:rsid w:val="0053020B"/>
    <w:rsid w:val="00530686"/>
    <w:rsid w:val="00530961"/>
    <w:rsid w:val="00530BBC"/>
    <w:rsid w:val="00530F67"/>
    <w:rsid w:val="005310DC"/>
    <w:rsid w:val="0053118C"/>
    <w:rsid w:val="005311E0"/>
    <w:rsid w:val="0053129F"/>
    <w:rsid w:val="00531BFA"/>
    <w:rsid w:val="00531D3B"/>
    <w:rsid w:val="005320DD"/>
    <w:rsid w:val="005320FA"/>
    <w:rsid w:val="00532230"/>
    <w:rsid w:val="005325F6"/>
    <w:rsid w:val="005325FD"/>
    <w:rsid w:val="005326ED"/>
    <w:rsid w:val="005328EE"/>
    <w:rsid w:val="005329D8"/>
    <w:rsid w:val="00532B5C"/>
    <w:rsid w:val="00532EFC"/>
    <w:rsid w:val="00532F91"/>
    <w:rsid w:val="0053309C"/>
    <w:rsid w:val="00533527"/>
    <w:rsid w:val="00533652"/>
    <w:rsid w:val="005337E9"/>
    <w:rsid w:val="005339B5"/>
    <w:rsid w:val="00533FE9"/>
    <w:rsid w:val="00534197"/>
    <w:rsid w:val="00534245"/>
    <w:rsid w:val="005342FD"/>
    <w:rsid w:val="0053458A"/>
    <w:rsid w:val="005345CE"/>
    <w:rsid w:val="00535005"/>
    <w:rsid w:val="00535752"/>
    <w:rsid w:val="00535AC2"/>
    <w:rsid w:val="00535ACE"/>
    <w:rsid w:val="00535B27"/>
    <w:rsid w:val="00535F3F"/>
    <w:rsid w:val="00536354"/>
    <w:rsid w:val="0053687E"/>
    <w:rsid w:val="00536D0D"/>
    <w:rsid w:val="00536D92"/>
    <w:rsid w:val="0053725B"/>
    <w:rsid w:val="00537AFB"/>
    <w:rsid w:val="00537FDE"/>
    <w:rsid w:val="00540630"/>
    <w:rsid w:val="00540DF7"/>
    <w:rsid w:val="0054169B"/>
    <w:rsid w:val="005417CF"/>
    <w:rsid w:val="005417F5"/>
    <w:rsid w:val="00541876"/>
    <w:rsid w:val="0054222E"/>
    <w:rsid w:val="00542687"/>
    <w:rsid w:val="005428C3"/>
    <w:rsid w:val="00542C92"/>
    <w:rsid w:val="00542D4D"/>
    <w:rsid w:val="00542E6C"/>
    <w:rsid w:val="005430BB"/>
    <w:rsid w:val="005431FE"/>
    <w:rsid w:val="0054324E"/>
    <w:rsid w:val="0054395C"/>
    <w:rsid w:val="005439A2"/>
    <w:rsid w:val="00543A24"/>
    <w:rsid w:val="00543EBC"/>
    <w:rsid w:val="00544C42"/>
    <w:rsid w:val="00544D94"/>
    <w:rsid w:val="00545161"/>
    <w:rsid w:val="00545278"/>
    <w:rsid w:val="005454A4"/>
    <w:rsid w:val="00545700"/>
    <w:rsid w:val="00545730"/>
    <w:rsid w:val="00545DCF"/>
    <w:rsid w:val="00546256"/>
    <w:rsid w:val="00546296"/>
    <w:rsid w:val="005463FA"/>
    <w:rsid w:val="0054652D"/>
    <w:rsid w:val="005466F5"/>
    <w:rsid w:val="0054687C"/>
    <w:rsid w:val="005469B4"/>
    <w:rsid w:val="0054728C"/>
    <w:rsid w:val="005477E1"/>
    <w:rsid w:val="00547855"/>
    <w:rsid w:val="00547DAE"/>
    <w:rsid w:val="0055031A"/>
    <w:rsid w:val="00550A31"/>
    <w:rsid w:val="00550A89"/>
    <w:rsid w:val="00550B44"/>
    <w:rsid w:val="00550F16"/>
    <w:rsid w:val="00550F29"/>
    <w:rsid w:val="0055100D"/>
    <w:rsid w:val="0055129B"/>
    <w:rsid w:val="005512CB"/>
    <w:rsid w:val="005513B0"/>
    <w:rsid w:val="00551BE5"/>
    <w:rsid w:val="00552CE3"/>
    <w:rsid w:val="005530BE"/>
    <w:rsid w:val="0055354D"/>
    <w:rsid w:val="005539C7"/>
    <w:rsid w:val="00553B35"/>
    <w:rsid w:val="00553B4E"/>
    <w:rsid w:val="00553BF6"/>
    <w:rsid w:val="0055411F"/>
    <w:rsid w:val="00554165"/>
    <w:rsid w:val="0055434B"/>
    <w:rsid w:val="00554BFD"/>
    <w:rsid w:val="00554F83"/>
    <w:rsid w:val="00554F88"/>
    <w:rsid w:val="0055536F"/>
    <w:rsid w:val="0055560C"/>
    <w:rsid w:val="00555F49"/>
    <w:rsid w:val="00556049"/>
    <w:rsid w:val="00556291"/>
    <w:rsid w:val="005563B3"/>
    <w:rsid w:val="00556A2F"/>
    <w:rsid w:val="00556E3F"/>
    <w:rsid w:val="00556EB9"/>
    <w:rsid w:val="00557180"/>
    <w:rsid w:val="0055763B"/>
    <w:rsid w:val="005602FF"/>
    <w:rsid w:val="0056054D"/>
    <w:rsid w:val="0056068C"/>
    <w:rsid w:val="005608C8"/>
    <w:rsid w:val="00560971"/>
    <w:rsid w:val="00560B03"/>
    <w:rsid w:val="005617EE"/>
    <w:rsid w:val="0056181C"/>
    <w:rsid w:val="005622C4"/>
    <w:rsid w:val="0056243A"/>
    <w:rsid w:val="005626C5"/>
    <w:rsid w:val="00562A91"/>
    <w:rsid w:val="005634E9"/>
    <w:rsid w:val="005636B5"/>
    <w:rsid w:val="00563730"/>
    <w:rsid w:val="00563788"/>
    <w:rsid w:val="00563A2E"/>
    <w:rsid w:val="00563B05"/>
    <w:rsid w:val="00563F83"/>
    <w:rsid w:val="0056413F"/>
    <w:rsid w:val="0056415D"/>
    <w:rsid w:val="005643D3"/>
    <w:rsid w:val="00564481"/>
    <w:rsid w:val="00564535"/>
    <w:rsid w:val="005645E4"/>
    <w:rsid w:val="00564946"/>
    <w:rsid w:val="00564AE1"/>
    <w:rsid w:val="00564CEC"/>
    <w:rsid w:val="00564FD1"/>
    <w:rsid w:val="00565436"/>
    <w:rsid w:val="00565963"/>
    <w:rsid w:val="00566245"/>
    <w:rsid w:val="00566385"/>
    <w:rsid w:val="00566447"/>
    <w:rsid w:val="00566881"/>
    <w:rsid w:val="00567CDC"/>
    <w:rsid w:val="00567E08"/>
    <w:rsid w:val="00567E3B"/>
    <w:rsid w:val="00567F49"/>
    <w:rsid w:val="00567F73"/>
    <w:rsid w:val="005700FB"/>
    <w:rsid w:val="0057010E"/>
    <w:rsid w:val="005703BA"/>
    <w:rsid w:val="005706DE"/>
    <w:rsid w:val="00570871"/>
    <w:rsid w:val="00570906"/>
    <w:rsid w:val="00570A5B"/>
    <w:rsid w:val="00570A85"/>
    <w:rsid w:val="00571249"/>
    <w:rsid w:val="00571431"/>
    <w:rsid w:val="0057154F"/>
    <w:rsid w:val="005717F8"/>
    <w:rsid w:val="005718C7"/>
    <w:rsid w:val="00571D53"/>
    <w:rsid w:val="0057298C"/>
    <w:rsid w:val="00572EDA"/>
    <w:rsid w:val="00572EE1"/>
    <w:rsid w:val="00572F44"/>
    <w:rsid w:val="00573010"/>
    <w:rsid w:val="00573803"/>
    <w:rsid w:val="00573E4B"/>
    <w:rsid w:val="00573E60"/>
    <w:rsid w:val="00573E8D"/>
    <w:rsid w:val="00574129"/>
    <w:rsid w:val="0057449F"/>
    <w:rsid w:val="00574AEB"/>
    <w:rsid w:val="00574AF0"/>
    <w:rsid w:val="00574C5B"/>
    <w:rsid w:val="00574E67"/>
    <w:rsid w:val="00574ED6"/>
    <w:rsid w:val="0057528C"/>
    <w:rsid w:val="005753D9"/>
    <w:rsid w:val="00575603"/>
    <w:rsid w:val="00575678"/>
    <w:rsid w:val="00575744"/>
    <w:rsid w:val="005757FA"/>
    <w:rsid w:val="00575B95"/>
    <w:rsid w:val="00575E9B"/>
    <w:rsid w:val="00575F16"/>
    <w:rsid w:val="0057619C"/>
    <w:rsid w:val="005761A1"/>
    <w:rsid w:val="00576230"/>
    <w:rsid w:val="00576310"/>
    <w:rsid w:val="00576486"/>
    <w:rsid w:val="0057652F"/>
    <w:rsid w:val="00576DA4"/>
    <w:rsid w:val="00576FAF"/>
    <w:rsid w:val="005773A5"/>
    <w:rsid w:val="00577AEA"/>
    <w:rsid w:val="00577F47"/>
    <w:rsid w:val="00580068"/>
    <w:rsid w:val="00580096"/>
    <w:rsid w:val="005804E2"/>
    <w:rsid w:val="0058086A"/>
    <w:rsid w:val="00580AE2"/>
    <w:rsid w:val="00580B0C"/>
    <w:rsid w:val="00580B1F"/>
    <w:rsid w:val="00580C4F"/>
    <w:rsid w:val="00581278"/>
    <w:rsid w:val="00581329"/>
    <w:rsid w:val="00581428"/>
    <w:rsid w:val="0058199B"/>
    <w:rsid w:val="00581B0A"/>
    <w:rsid w:val="00581B32"/>
    <w:rsid w:val="00581DFD"/>
    <w:rsid w:val="00581EB1"/>
    <w:rsid w:val="00582AAF"/>
    <w:rsid w:val="00582CB9"/>
    <w:rsid w:val="00582E5D"/>
    <w:rsid w:val="00582EF0"/>
    <w:rsid w:val="00582F2B"/>
    <w:rsid w:val="00583019"/>
    <w:rsid w:val="00583254"/>
    <w:rsid w:val="005832F9"/>
    <w:rsid w:val="0058336F"/>
    <w:rsid w:val="005833EB"/>
    <w:rsid w:val="0058358E"/>
    <w:rsid w:val="005838E8"/>
    <w:rsid w:val="00583DCC"/>
    <w:rsid w:val="00584586"/>
    <w:rsid w:val="0058483E"/>
    <w:rsid w:val="00584953"/>
    <w:rsid w:val="005849EC"/>
    <w:rsid w:val="00584A3B"/>
    <w:rsid w:val="00584B44"/>
    <w:rsid w:val="00585072"/>
    <w:rsid w:val="00585140"/>
    <w:rsid w:val="005857E7"/>
    <w:rsid w:val="00585A07"/>
    <w:rsid w:val="00585E3D"/>
    <w:rsid w:val="00585F7C"/>
    <w:rsid w:val="00585FAE"/>
    <w:rsid w:val="00585FCE"/>
    <w:rsid w:val="005860EF"/>
    <w:rsid w:val="00586389"/>
    <w:rsid w:val="0058667C"/>
    <w:rsid w:val="00586771"/>
    <w:rsid w:val="0058685C"/>
    <w:rsid w:val="00586BA9"/>
    <w:rsid w:val="00586DDB"/>
    <w:rsid w:val="00586E95"/>
    <w:rsid w:val="00587165"/>
    <w:rsid w:val="0058724B"/>
    <w:rsid w:val="00587988"/>
    <w:rsid w:val="005879E8"/>
    <w:rsid w:val="00587AFF"/>
    <w:rsid w:val="00587B57"/>
    <w:rsid w:val="00587E22"/>
    <w:rsid w:val="00587F07"/>
    <w:rsid w:val="0059008B"/>
    <w:rsid w:val="0059024A"/>
    <w:rsid w:val="005903D8"/>
    <w:rsid w:val="0059042B"/>
    <w:rsid w:val="005905A9"/>
    <w:rsid w:val="0059060A"/>
    <w:rsid w:val="0059068C"/>
    <w:rsid w:val="00590C19"/>
    <w:rsid w:val="00591457"/>
    <w:rsid w:val="005918A8"/>
    <w:rsid w:val="00591BAB"/>
    <w:rsid w:val="00591C60"/>
    <w:rsid w:val="00592062"/>
    <w:rsid w:val="00592305"/>
    <w:rsid w:val="005924F4"/>
    <w:rsid w:val="00592676"/>
    <w:rsid w:val="00592950"/>
    <w:rsid w:val="00592B1C"/>
    <w:rsid w:val="0059361A"/>
    <w:rsid w:val="00593C4F"/>
    <w:rsid w:val="00593F8A"/>
    <w:rsid w:val="00594512"/>
    <w:rsid w:val="0059467E"/>
    <w:rsid w:val="00594688"/>
    <w:rsid w:val="00594963"/>
    <w:rsid w:val="005949A0"/>
    <w:rsid w:val="00594C05"/>
    <w:rsid w:val="00594CDF"/>
    <w:rsid w:val="00594F96"/>
    <w:rsid w:val="00595098"/>
    <w:rsid w:val="00595508"/>
    <w:rsid w:val="00595952"/>
    <w:rsid w:val="00595B8C"/>
    <w:rsid w:val="00595DE7"/>
    <w:rsid w:val="00595F77"/>
    <w:rsid w:val="00595FAB"/>
    <w:rsid w:val="005962DB"/>
    <w:rsid w:val="005963F2"/>
    <w:rsid w:val="005964EC"/>
    <w:rsid w:val="00596A45"/>
    <w:rsid w:val="00596C87"/>
    <w:rsid w:val="00596D49"/>
    <w:rsid w:val="00596DB3"/>
    <w:rsid w:val="005976BD"/>
    <w:rsid w:val="00597E1A"/>
    <w:rsid w:val="00597F18"/>
    <w:rsid w:val="005A073D"/>
    <w:rsid w:val="005A0823"/>
    <w:rsid w:val="005A0B12"/>
    <w:rsid w:val="005A0B14"/>
    <w:rsid w:val="005A0D62"/>
    <w:rsid w:val="005A0D99"/>
    <w:rsid w:val="005A0FB3"/>
    <w:rsid w:val="005A1653"/>
    <w:rsid w:val="005A1999"/>
    <w:rsid w:val="005A1ACA"/>
    <w:rsid w:val="005A1F8F"/>
    <w:rsid w:val="005A212B"/>
    <w:rsid w:val="005A214A"/>
    <w:rsid w:val="005A2738"/>
    <w:rsid w:val="005A2855"/>
    <w:rsid w:val="005A31FA"/>
    <w:rsid w:val="005A3859"/>
    <w:rsid w:val="005A3A54"/>
    <w:rsid w:val="005A4424"/>
    <w:rsid w:val="005A442F"/>
    <w:rsid w:val="005A44B0"/>
    <w:rsid w:val="005A4501"/>
    <w:rsid w:val="005A4997"/>
    <w:rsid w:val="005A5435"/>
    <w:rsid w:val="005A569E"/>
    <w:rsid w:val="005A56C2"/>
    <w:rsid w:val="005A5BB6"/>
    <w:rsid w:val="005A5C69"/>
    <w:rsid w:val="005A5CCC"/>
    <w:rsid w:val="005A6060"/>
    <w:rsid w:val="005A6472"/>
    <w:rsid w:val="005A694B"/>
    <w:rsid w:val="005A69C9"/>
    <w:rsid w:val="005A6DC2"/>
    <w:rsid w:val="005A6EB4"/>
    <w:rsid w:val="005A7018"/>
    <w:rsid w:val="005A7368"/>
    <w:rsid w:val="005A760F"/>
    <w:rsid w:val="005A7D96"/>
    <w:rsid w:val="005A7EF7"/>
    <w:rsid w:val="005B024F"/>
    <w:rsid w:val="005B0361"/>
    <w:rsid w:val="005B0D3B"/>
    <w:rsid w:val="005B115C"/>
    <w:rsid w:val="005B13C3"/>
    <w:rsid w:val="005B15D1"/>
    <w:rsid w:val="005B15EF"/>
    <w:rsid w:val="005B17AE"/>
    <w:rsid w:val="005B1868"/>
    <w:rsid w:val="005B1C75"/>
    <w:rsid w:val="005B1D52"/>
    <w:rsid w:val="005B1E6C"/>
    <w:rsid w:val="005B1EB8"/>
    <w:rsid w:val="005B27FA"/>
    <w:rsid w:val="005B2B29"/>
    <w:rsid w:val="005B2E63"/>
    <w:rsid w:val="005B31E6"/>
    <w:rsid w:val="005B3246"/>
    <w:rsid w:val="005B333C"/>
    <w:rsid w:val="005B393B"/>
    <w:rsid w:val="005B4131"/>
    <w:rsid w:val="005B45BE"/>
    <w:rsid w:val="005B46BF"/>
    <w:rsid w:val="005B4B9E"/>
    <w:rsid w:val="005B4CE5"/>
    <w:rsid w:val="005B4D84"/>
    <w:rsid w:val="005B50FC"/>
    <w:rsid w:val="005B522F"/>
    <w:rsid w:val="005B5496"/>
    <w:rsid w:val="005B5CC1"/>
    <w:rsid w:val="005B60A8"/>
    <w:rsid w:val="005B73FC"/>
    <w:rsid w:val="005B74EA"/>
    <w:rsid w:val="005B76D6"/>
    <w:rsid w:val="005B7A10"/>
    <w:rsid w:val="005B7C9B"/>
    <w:rsid w:val="005B7F21"/>
    <w:rsid w:val="005C0391"/>
    <w:rsid w:val="005C03E7"/>
    <w:rsid w:val="005C04F5"/>
    <w:rsid w:val="005C05A2"/>
    <w:rsid w:val="005C05D9"/>
    <w:rsid w:val="005C09E2"/>
    <w:rsid w:val="005C1349"/>
    <w:rsid w:val="005C1930"/>
    <w:rsid w:val="005C1B7F"/>
    <w:rsid w:val="005C231E"/>
    <w:rsid w:val="005C27F5"/>
    <w:rsid w:val="005C2D0C"/>
    <w:rsid w:val="005C2FBB"/>
    <w:rsid w:val="005C3113"/>
    <w:rsid w:val="005C330B"/>
    <w:rsid w:val="005C3476"/>
    <w:rsid w:val="005C3554"/>
    <w:rsid w:val="005C357C"/>
    <w:rsid w:val="005C3622"/>
    <w:rsid w:val="005C3786"/>
    <w:rsid w:val="005C41AC"/>
    <w:rsid w:val="005C480C"/>
    <w:rsid w:val="005C4D97"/>
    <w:rsid w:val="005C5200"/>
    <w:rsid w:val="005C52A2"/>
    <w:rsid w:val="005C5933"/>
    <w:rsid w:val="005C5DF8"/>
    <w:rsid w:val="005C6318"/>
    <w:rsid w:val="005C6BD5"/>
    <w:rsid w:val="005C6E36"/>
    <w:rsid w:val="005C6E7A"/>
    <w:rsid w:val="005C701B"/>
    <w:rsid w:val="005C7390"/>
    <w:rsid w:val="005C748B"/>
    <w:rsid w:val="005C78EA"/>
    <w:rsid w:val="005C7B4F"/>
    <w:rsid w:val="005C7D8E"/>
    <w:rsid w:val="005C7E50"/>
    <w:rsid w:val="005D0534"/>
    <w:rsid w:val="005D0CDE"/>
    <w:rsid w:val="005D10EA"/>
    <w:rsid w:val="005D1135"/>
    <w:rsid w:val="005D138D"/>
    <w:rsid w:val="005D13FA"/>
    <w:rsid w:val="005D1756"/>
    <w:rsid w:val="005D19BC"/>
    <w:rsid w:val="005D1B90"/>
    <w:rsid w:val="005D1BE9"/>
    <w:rsid w:val="005D1E7D"/>
    <w:rsid w:val="005D2057"/>
    <w:rsid w:val="005D23E5"/>
    <w:rsid w:val="005D24B5"/>
    <w:rsid w:val="005D24BF"/>
    <w:rsid w:val="005D274D"/>
    <w:rsid w:val="005D281F"/>
    <w:rsid w:val="005D2978"/>
    <w:rsid w:val="005D2A3F"/>
    <w:rsid w:val="005D2DA3"/>
    <w:rsid w:val="005D3047"/>
    <w:rsid w:val="005D307E"/>
    <w:rsid w:val="005D31AA"/>
    <w:rsid w:val="005D33E1"/>
    <w:rsid w:val="005D350B"/>
    <w:rsid w:val="005D3578"/>
    <w:rsid w:val="005D3648"/>
    <w:rsid w:val="005D3721"/>
    <w:rsid w:val="005D398C"/>
    <w:rsid w:val="005D3AA3"/>
    <w:rsid w:val="005D3C03"/>
    <w:rsid w:val="005D3D3A"/>
    <w:rsid w:val="005D3F87"/>
    <w:rsid w:val="005D4549"/>
    <w:rsid w:val="005D4606"/>
    <w:rsid w:val="005D46D7"/>
    <w:rsid w:val="005D4730"/>
    <w:rsid w:val="005D4A28"/>
    <w:rsid w:val="005D4B24"/>
    <w:rsid w:val="005D4B37"/>
    <w:rsid w:val="005D4D7C"/>
    <w:rsid w:val="005D4EDB"/>
    <w:rsid w:val="005D4F68"/>
    <w:rsid w:val="005D50F3"/>
    <w:rsid w:val="005D510D"/>
    <w:rsid w:val="005D5752"/>
    <w:rsid w:val="005D5AFF"/>
    <w:rsid w:val="005D5B88"/>
    <w:rsid w:val="005D5B8A"/>
    <w:rsid w:val="005D6068"/>
    <w:rsid w:val="005D61DB"/>
    <w:rsid w:val="005D62E4"/>
    <w:rsid w:val="005D6A38"/>
    <w:rsid w:val="005D6D03"/>
    <w:rsid w:val="005D6EE9"/>
    <w:rsid w:val="005D7203"/>
    <w:rsid w:val="005D73AD"/>
    <w:rsid w:val="005D73EE"/>
    <w:rsid w:val="005D7433"/>
    <w:rsid w:val="005D7AC8"/>
    <w:rsid w:val="005E0180"/>
    <w:rsid w:val="005E0609"/>
    <w:rsid w:val="005E09C2"/>
    <w:rsid w:val="005E0B6D"/>
    <w:rsid w:val="005E1444"/>
    <w:rsid w:val="005E14DA"/>
    <w:rsid w:val="005E14E8"/>
    <w:rsid w:val="005E1DDD"/>
    <w:rsid w:val="005E221C"/>
    <w:rsid w:val="005E227C"/>
    <w:rsid w:val="005E2345"/>
    <w:rsid w:val="005E25AD"/>
    <w:rsid w:val="005E2815"/>
    <w:rsid w:val="005E29FC"/>
    <w:rsid w:val="005E2B19"/>
    <w:rsid w:val="005E2F46"/>
    <w:rsid w:val="005E32AC"/>
    <w:rsid w:val="005E38EF"/>
    <w:rsid w:val="005E3950"/>
    <w:rsid w:val="005E4337"/>
    <w:rsid w:val="005E469B"/>
    <w:rsid w:val="005E470A"/>
    <w:rsid w:val="005E52BB"/>
    <w:rsid w:val="005E5C73"/>
    <w:rsid w:val="005E64FE"/>
    <w:rsid w:val="005E6869"/>
    <w:rsid w:val="005E6ACD"/>
    <w:rsid w:val="005E709A"/>
    <w:rsid w:val="005E7423"/>
    <w:rsid w:val="005F05F9"/>
    <w:rsid w:val="005F0D45"/>
    <w:rsid w:val="005F0DEF"/>
    <w:rsid w:val="005F0FBC"/>
    <w:rsid w:val="005F1551"/>
    <w:rsid w:val="005F1566"/>
    <w:rsid w:val="005F15DE"/>
    <w:rsid w:val="005F16BB"/>
    <w:rsid w:val="005F1801"/>
    <w:rsid w:val="005F1907"/>
    <w:rsid w:val="005F1CD7"/>
    <w:rsid w:val="005F1CEF"/>
    <w:rsid w:val="005F1E35"/>
    <w:rsid w:val="005F275B"/>
    <w:rsid w:val="005F2892"/>
    <w:rsid w:val="005F28F9"/>
    <w:rsid w:val="005F314F"/>
    <w:rsid w:val="005F3271"/>
    <w:rsid w:val="005F34BF"/>
    <w:rsid w:val="005F38EF"/>
    <w:rsid w:val="005F3A36"/>
    <w:rsid w:val="005F3CEC"/>
    <w:rsid w:val="005F3D4D"/>
    <w:rsid w:val="005F3FE3"/>
    <w:rsid w:val="005F40AA"/>
    <w:rsid w:val="005F40EB"/>
    <w:rsid w:val="005F44D4"/>
    <w:rsid w:val="005F480A"/>
    <w:rsid w:val="005F4B65"/>
    <w:rsid w:val="005F4C23"/>
    <w:rsid w:val="005F4C8A"/>
    <w:rsid w:val="005F4F7F"/>
    <w:rsid w:val="005F4FE5"/>
    <w:rsid w:val="005F50C0"/>
    <w:rsid w:val="005F538D"/>
    <w:rsid w:val="005F557C"/>
    <w:rsid w:val="005F57A8"/>
    <w:rsid w:val="005F5ABC"/>
    <w:rsid w:val="005F6154"/>
    <w:rsid w:val="005F61C1"/>
    <w:rsid w:val="005F6654"/>
    <w:rsid w:val="005F673C"/>
    <w:rsid w:val="005F6961"/>
    <w:rsid w:val="005F74AB"/>
    <w:rsid w:val="005F75BA"/>
    <w:rsid w:val="005F770E"/>
    <w:rsid w:val="005F7850"/>
    <w:rsid w:val="005F78EC"/>
    <w:rsid w:val="005F7F1C"/>
    <w:rsid w:val="00600379"/>
    <w:rsid w:val="00600537"/>
    <w:rsid w:val="00600541"/>
    <w:rsid w:val="00600995"/>
    <w:rsid w:val="00600BCD"/>
    <w:rsid w:val="00600CA5"/>
    <w:rsid w:val="00600F1F"/>
    <w:rsid w:val="006016F9"/>
    <w:rsid w:val="006016FF"/>
    <w:rsid w:val="00601C05"/>
    <w:rsid w:val="00601CC8"/>
    <w:rsid w:val="006022AE"/>
    <w:rsid w:val="00602854"/>
    <w:rsid w:val="00602A79"/>
    <w:rsid w:val="00602AD8"/>
    <w:rsid w:val="006038D9"/>
    <w:rsid w:val="006039D8"/>
    <w:rsid w:val="00603B95"/>
    <w:rsid w:val="00604053"/>
    <w:rsid w:val="006041C3"/>
    <w:rsid w:val="0060429F"/>
    <w:rsid w:val="00604532"/>
    <w:rsid w:val="0060466F"/>
    <w:rsid w:val="0060468E"/>
    <w:rsid w:val="00604C69"/>
    <w:rsid w:val="00604FB3"/>
    <w:rsid w:val="0060539C"/>
    <w:rsid w:val="00605906"/>
    <w:rsid w:val="0060613F"/>
    <w:rsid w:val="00606183"/>
    <w:rsid w:val="00606289"/>
    <w:rsid w:val="0060655C"/>
    <w:rsid w:val="006065FC"/>
    <w:rsid w:val="00606E97"/>
    <w:rsid w:val="006072AC"/>
    <w:rsid w:val="00607697"/>
    <w:rsid w:val="00610009"/>
    <w:rsid w:val="006101E3"/>
    <w:rsid w:val="00610346"/>
    <w:rsid w:val="00610482"/>
    <w:rsid w:val="00610C3E"/>
    <w:rsid w:val="00610C42"/>
    <w:rsid w:val="00611097"/>
    <w:rsid w:val="006110BD"/>
    <w:rsid w:val="0061110B"/>
    <w:rsid w:val="0061113A"/>
    <w:rsid w:val="006111F6"/>
    <w:rsid w:val="00611362"/>
    <w:rsid w:val="006120DD"/>
    <w:rsid w:val="006121FF"/>
    <w:rsid w:val="0061265B"/>
    <w:rsid w:val="00612817"/>
    <w:rsid w:val="00612843"/>
    <w:rsid w:val="00612CFB"/>
    <w:rsid w:val="006131D6"/>
    <w:rsid w:val="00613232"/>
    <w:rsid w:val="0061326D"/>
    <w:rsid w:val="0061337B"/>
    <w:rsid w:val="006134B2"/>
    <w:rsid w:val="0061362C"/>
    <w:rsid w:val="006137F9"/>
    <w:rsid w:val="006139B5"/>
    <w:rsid w:val="00613BB1"/>
    <w:rsid w:val="00614016"/>
    <w:rsid w:val="006141C3"/>
    <w:rsid w:val="00614424"/>
    <w:rsid w:val="00614530"/>
    <w:rsid w:val="0061507D"/>
    <w:rsid w:val="00615103"/>
    <w:rsid w:val="0061526F"/>
    <w:rsid w:val="00615576"/>
    <w:rsid w:val="00615B12"/>
    <w:rsid w:val="00615DD2"/>
    <w:rsid w:val="00615F73"/>
    <w:rsid w:val="00615FE4"/>
    <w:rsid w:val="00616010"/>
    <w:rsid w:val="0061612F"/>
    <w:rsid w:val="0061619D"/>
    <w:rsid w:val="006163AC"/>
    <w:rsid w:val="00616B1F"/>
    <w:rsid w:val="00616DF7"/>
    <w:rsid w:val="006170CC"/>
    <w:rsid w:val="006176D7"/>
    <w:rsid w:val="006178CA"/>
    <w:rsid w:val="00617B87"/>
    <w:rsid w:val="00617D5E"/>
    <w:rsid w:val="006203ED"/>
    <w:rsid w:val="00620628"/>
    <w:rsid w:val="0062086F"/>
    <w:rsid w:val="00620FC2"/>
    <w:rsid w:val="00621117"/>
    <w:rsid w:val="0062111F"/>
    <w:rsid w:val="0062124A"/>
    <w:rsid w:val="006218B2"/>
    <w:rsid w:val="006219A1"/>
    <w:rsid w:val="00621C4B"/>
    <w:rsid w:val="00621D78"/>
    <w:rsid w:val="00621F4C"/>
    <w:rsid w:val="00621F94"/>
    <w:rsid w:val="0062211B"/>
    <w:rsid w:val="0062219C"/>
    <w:rsid w:val="0062243C"/>
    <w:rsid w:val="00622A1E"/>
    <w:rsid w:val="00622B1C"/>
    <w:rsid w:val="00622CAE"/>
    <w:rsid w:val="00623020"/>
    <w:rsid w:val="006233A2"/>
    <w:rsid w:val="00623702"/>
    <w:rsid w:val="00623B9C"/>
    <w:rsid w:val="00623C1F"/>
    <w:rsid w:val="00623CCB"/>
    <w:rsid w:val="00623DA1"/>
    <w:rsid w:val="00623E7B"/>
    <w:rsid w:val="00624459"/>
    <w:rsid w:val="0062476A"/>
    <w:rsid w:val="0062486D"/>
    <w:rsid w:val="00624A0D"/>
    <w:rsid w:val="00624D41"/>
    <w:rsid w:val="00624E60"/>
    <w:rsid w:val="006251B1"/>
    <w:rsid w:val="00625410"/>
    <w:rsid w:val="0062569A"/>
    <w:rsid w:val="006257CD"/>
    <w:rsid w:val="00625925"/>
    <w:rsid w:val="00625F62"/>
    <w:rsid w:val="0062630E"/>
    <w:rsid w:val="00626595"/>
    <w:rsid w:val="006265A4"/>
    <w:rsid w:val="006265AB"/>
    <w:rsid w:val="00626B81"/>
    <w:rsid w:val="00626C38"/>
    <w:rsid w:val="00626D00"/>
    <w:rsid w:val="00626EC7"/>
    <w:rsid w:val="00626EE1"/>
    <w:rsid w:val="00627291"/>
    <w:rsid w:val="006272FC"/>
    <w:rsid w:val="0062773E"/>
    <w:rsid w:val="006302CE"/>
    <w:rsid w:val="00630465"/>
    <w:rsid w:val="0063055F"/>
    <w:rsid w:val="006316E0"/>
    <w:rsid w:val="006317F7"/>
    <w:rsid w:val="00631E07"/>
    <w:rsid w:val="006322FD"/>
    <w:rsid w:val="00632330"/>
    <w:rsid w:val="00632338"/>
    <w:rsid w:val="00632470"/>
    <w:rsid w:val="00632C64"/>
    <w:rsid w:val="006333B9"/>
    <w:rsid w:val="0063351F"/>
    <w:rsid w:val="006336BE"/>
    <w:rsid w:val="00634094"/>
    <w:rsid w:val="006340AC"/>
    <w:rsid w:val="006342B0"/>
    <w:rsid w:val="00634328"/>
    <w:rsid w:val="00634494"/>
    <w:rsid w:val="00634658"/>
    <w:rsid w:val="00634976"/>
    <w:rsid w:val="006350AB"/>
    <w:rsid w:val="006357F4"/>
    <w:rsid w:val="006359DC"/>
    <w:rsid w:val="00635F61"/>
    <w:rsid w:val="006361CE"/>
    <w:rsid w:val="0063623C"/>
    <w:rsid w:val="0063689B"/>
    <w:rsid w:val="00636958"/>
    <w:rsid w:val="00636A46"/>
    <w:rsid w:val="00636EA6"/>
    <w:rsid w:val="00637440"/>
    <w:rsid w:val="00637450"/>
    <w:rsid w:val="00637569"/>
    <w:rsid w:val="006377C4"/>
    <w:rsid w:val="00637BFA"/>
    <w:rsid w:val="00637D81"/>
    <w:rsid w:val="006402AE"/>
    <w:rsid w:val="006407CF"/>
    <w:rsid w:val="00640F4D"/>
    <w:rsid w:val="00640FD7"/>
    <w:rsid w:val="0064106C"/>
    <w:rsid w:val="0064136B"/>
    <w:rsid w:val="006413A1"/>
    <w:rsid w:val="006415EB"/>
    <w:rsid w:val="00641A32"/>
    <w:rsid w:val="00641F09"/>
    <w:rsid w:val="00641F9F"/>
    <w:rsid w:val="006421CB"/>
    <w:rsid w:val="006423B1"/>
    <w:rsid w:val="006424D5"/>
    <w:rsid w:val="00642671"/>
    <w:rsid w:val="0064283A"/>
    <w:rsid w:val="00642A22"/>
    <w:rsid w:val="006432B7"/>
    <w:rsid w:val="0064334A"/>
    <w:rsid w:val="0064383A"/>
    <w:rsid w:val="00643856"/>
    <w:rsid w:val="00643C30"/>
    <w:rsid w:val="00643CE3"/>
    <w:rsid w:val="00644093"/>
    <w:rsid w:val="006443E7"/>
    <w:rsid w:val="0064477C"/>
    <w:rsid w:val="00644F3C"/>
    <w:rsid w:val="006451C1"/>
    <w:rsid w:val="0064531A"/>
    <w:rsid w:val="00645680"/>
    <w:rsid w:val="006459EE"/>
    <w:rsid w:val="00645A97"/>
    <w:rsid w:val="00646086"/>
    <w:rsid w:val="006463C2"/>
    <w:rsid w:val="00646F1B"/>
    <w:rsid w:val="00647292"/>
    <w:rsid w:val="00647384"/>
    <w:rsid w:val="0064753E"/>
    <w:rsid w:val="00647564"/>
    <w:rsid w:val="00647797"/>
    <w:rsid w:val="006479A4"/>
    <w:rsid w:val="00647AE7"/>
    <w:rsid w:val="00647C30"/>
    <w:rsid w:val="00647C9F"/>
    <w:rsid w:val="00647FB7"/>
    <w:rsid w:val="0065039B"/>
    <w:rsid w:val="00650510"/>
    <w:rsid w:val="006505A3"/>
    <w:rsid w:val="006505AE"/>
    <w:rsid w:val="006505E5"/>
    <w:rsid w:val="00650677"/>
    <w:rsid w:val="006506FA"/>
    <w:rsid w:val="00650AF9"/>
    <w:rsid w:val="00650E0B"/>
    <w:rsid w:val="00651113"/>
    <w:rsid w:val="006513A6"/>
    <w:rsid w:val="00651606"/>
    <w:rsid w:val="00651AE1"/>
    <w:rsid w:val="0065206C"/>
    <w:rsid w:val="006522DE"/>
    <w:rsid w:val="00652597"/>
    <w:rsid w:val="006525ED"/>
    <w:rsid w:val="00652D44"/>
    <w:rsid w:val="0065309C"/>
    <w:rsid w:val="006533E4"/>
    <w:rsid w:val="00653CDF"/>
    <w:rsid w:val="00653D57"/>
    <w:rsid w:val="006547C6"/>
    <w:rsid w:val="006548AA"/>
    <w:rsid w:val="00654BB7"/>
    <w:rsid w:val="00654D6C"/>
    <w:rsid w:val="00655222"/>
    <w:rsid w:val="0065528A"/>
    <w:rsid w:val="0065571D"/>
    <w:rsid w:val="006557A2"/>
    <w:rsid w:val="0065587D"/>
    <w:rsid w:val="00655CCC"/>
    <w:rsid w:val="00655D88"/>
    <w:rsid w:val="00655F0D"/>
    <w:rsid w:val="006560E6"/>
    <w:rsid w:val="00657043"/>
    <w:rsid w:val="0065709F"/>
    <w:rsid w:val="006570E3"/>
    <w:rsid w:val="0065723B"/>
    <w:rsid w:val="006576D9"/>
    <w:rsid w:val="006578BF"/>
    <w:rsid w:val="006578F4"/>
    <w:rsid w:val="00657F60"/>
    <w:rsid w:val="00660415"/>
    <w:rsid w:val="006604BD"/>
    <w:rsid w:val="0066094D"/>
    <w:rsid w:val="0066095C"/>
    <w:rsid w:val="00660CDD"/>
    <w:rsid w:val="00660E65"/>
    <w:rsid w:val="006612AF"/>
    <w:rsid w:val="00661344"/>
    <w:rsid w:val="00661365"/>
    <w:rsid w:val="00661722"/>
    <w:rsid w:val="00661E3F"/>
    <w:rsid w:val="006622A8"/>
    <w:rsid w:val="006626AA"/>
    <w:rsid w:val="006627E3"/>
    <w:rsid w:val="00662C80"/>
    <w:rsid w:val="00662D5D"/>
    <w:rsid w:val="00662F0F"/>
    <w:rsid w:val="00663056"/>
    <w:rsid w:val="006630FA"/>
    <w:rsid w:val="00663112"/>
    <w:rsid w:val="0066325A"/>
    <w:rsid w:val="0066329A"/>
    <w:rsid w:val="0066342E"/>
    <w:rsid w:val="00663468"/>
    <w:rsid w:val="00663618"/>
    <w:rsid w:val="006637EC"/>
    <w:rsid w:val="00663929"/>
    <w:rsid w:val="0066394F"/>
    <w:rsid w:val="00663CEC"/>
    <w:rsid w:val="00664002"/>
    <w:rsid w:val="00664577"/>
    <w:rsid w:val="00664B41"/>
    <w:rsid w:val="0066518C"/>
    <w:rsid w:val="006651BF"/>
    <w:rsid w:val="0066540F"/>
    <w:rsid w:val="00665842"/>
    <w:rsid w:val="00665D3B"/>
    <w:rsid w:val="00665DDB"/>
    <w:rsid w:val="00665ED3"/>
    <w:rsid w:val="006663E2"/>
    <w:rsid w:val="00666717"/>
    <w:rsid w:val="006668AB"/>
    <w:rsid w:val="006668B8"/>
    <w:rsid w:val="00666C4D"/>
    <w:rsid w:val="00667177"/>
    <w:rsid w:val="006671B9"/>
    <w:rsid w:val="006676E0"/>
    <w:rsid w:val="0066782F"/>
    <w:rsid w:val="00667B27"/>
    <w:rsid w:val="00667BBF"/>
    <w:rsid w:val="00667C41"/>
    <w:rsid w:val="00667E1B"/>
    <w:rsid w:val="00667F21"/>
    <w:rsid w:val="00670132"/>
    <w:rsid w:val="00670213"/>
    <w:rsid w:val="0067044A"/>
    <w:rsid w:val="006706C8"/>
    <w:rsid w:val="006706CD"/>
    <w:rsid w:val="00670A85"/>
    <w:rsid w:val="00670D6C"/>
    <w:rsid w:val="00670EF3"/>
    <w:rsid w:val="00671064"/>
    <w:rsid w:val="00671087"/>
    <w:rsid w:val="006711A6"/>
    <w:rsid w:val="006712F4"/>
    <w:rsid w:val="00671484"/>
    <w:rsid w:val="00671A5B"/>
    <w:rsid w:val="006721DC"/>
    <w:rsid w:val="00672243"/>
    <w:rsid w:val="00672AD6"/>
    <w:rsid w:val="00673A60"/>
    <w:rsid w:val="00673AF3"/>
    <w:rsid w:val="00673DA2"/>
    <w:rsid w:val="00673FA4"/>
    <w:rsid w:val="00674056"/>
    <w:rsid w:val="006740CA"/>
    <w:rsid w:val="00674D94"/>
    <w:rsid w:val="00674E0C"/>
    <w:rsid w:val="00674EA1"/>
    <w:rsid w:val="00674EEC"/>
    <w:rsid w:val="00675046"/>
    <w:rsid w:val="0067551E"/>
    <w:rsid w:val="006758F2"/>
    <w:rsid w:val="00675EF4"/>
    <w:rsid w:val="006760DE"/>
    <w:rsid w:val="006763BE"/>
    <w:rsid w:val="006765C8"/>
    <w:rsid w:val="00676671"/>
    <w:rsid w:val="00676D32"/>
    <w:rsid w:val="00676D3D"/>
    <w:rsid w:val="00676D4D"/>
    <w:rsid w:val="00677815"/>
    <w:rsid w:val="0067793B"/>
    <w:rsid w:val="00677BA2"/>
    <w:rsid w:val="0068009E"/>
    <w:rsid w:val="006801C7"/>
    <w:rsid w:val="00680389"/>
    <w:rsid w:val="006805F4"/>
    <w:rsid w:val="00680A3C"/>
    <w:rsid w:val="00680BBC"/>
    <w:rsid w:val="00680DF7"/>
    <w:rsid w:val="00680E3B"/>
    <w:rsid w:val="00680F42"/>
    <w:rsid w:val="00681094"/>
    <w:rsid w:val="006811D6"/>
    <w:rsid w:val="006811E9"/>
    <w:rsid w:val="006813C8"/>
    <w:rsid w:val="006815CD"/>
    <w:rsid w:val="0068184D"/>
    <w:rsid w:val="006818EE"/>
    <w:rsid w:val="0068196D"/>
    <w:rsid w:val="00681BE2"/>
    <w:rsid w:val="00681CDC"/>
    <w:rsid w:val="0068254E"/>
    <w:rsid w:val="00682938"/>
    <w:rsid w:val="00682A84"/>
    <w:rsid w:val="00682B09"/>
    <w:rsid w:val="0068344D"/>
    <w:rsid w:val="00683466"/>
    <w:rsid w:val="006835F9"/>
    <w:rsid w:val="00683E37"/>
    <w:rsid w:val="00684625"/>
    <w:rsid w:val="00684696"/>
    <w:rsid w:val="00684ABC"/>
    <w:rsid w:val="00684B57"/>
    <w:rsid w:val="00684ED2"/>
    <w:rsid w:val="006850C5"/>
    <w:rsid w:val="006850DF"/>
    <w:rsid w:val="00685311"/>
    <w:rsid w:val="00685503"/>
    <w:rsid w:val="006856C7"/>
    <w:rsid w:val="00685820"/>
    <w:rsid w:val="00685994"/>
    <w:rsid w:val="00685B82"/>
    <w:rsid w:val="006862F7"/>
    <w:rsid w:val="0068644D"/>
    <w:rsid w:val="00686961"/>
    <w:rsid w:val="00686C33"/>
    <w:rsid w:val="00686D8E"/>
    <w:rsid w:val="00686DCA"/>
    <w:rsid w:val="00686DEF"/>
    <w:rsid w:val="006872AD"/>
    <w:rsid w:val="006872EB"/>
    <w:rsid w:val="006874C8"/>
    <w:rsid w:val="006876E1"/>
    <w:rsid w:val="00687CAB"/>
    <w:rsid w:val="00687FF6"/>
    <w:rsid w:val="00690110"/>
    <w:rsid w:val="00690312"/>
    <w:rsid w:val="00690933"/>
    <w:rsid w:val="00690972"/>
    <w:rsid w:val="00690A8D"/>
    <w:rsid w:val="00690F78"/>
    <w:rsid w:val="0069118B"/>
    <w:rsid w:val="00691273"/>
    <w:rsid w:val="0069147B"/>
    <w:rsid w:val="006919B8"/>
    <w:rsid w:val="006919B9"/>
    <w:rsid w:val="00691AD1"/>
    <w:rsid w:val="00691D14"/>
    <w:rsid w:val="0069237A"/>
    <w:rsid w:val="00692467"/>
    <w:rsid w:val="00692599"/>
    <w:rsid w:val="006925C8"/>
    <w:rsid w:val="006928E3"/>
    <w:rsid w:val="00692AB1"/>
    <w:rsid w:val="00692C7C"/>
    <w:rsid w:val="00692CCB"/>
    <w:rsid w:val="00692FDB"/>
    <w:rsid w:val="00693047"/>
    <w:rsid w:val="006931F1"/>
    <w:rsid w:val="00693353"/>
    <w:rsid w:val="00693774"/>
    <w:rsid w:val="006937BE"/>
    <w:rsid w:val="00693A66"/>
    <w:rsid w:val="00693CB7"/>
    <w:rsid w:val="00693D67"/>
    <w:rsid w:val="00693DB7"/>
    <w:rsid w:val="00693EBA"/>
    <w:rsid w:val="0069402B"/>
    <w:rsid w:val="00694446"/>
    <w:rsid w:val="006947AA"/>
    <w:rsid w:val="00694A1C"/>
    <w:rsid w:val="00694F56"/>
    <w:rsid w:val="00695041"/>
    <w:rsid w:val="00695399"/>
    <w:rsid w:val="00695A6D"/>
    <w:rsid w:val="00695AA4"/>
    <w:rsid w:val="00695CF9"/>
    <w:rsid w:val="00695FFA"/>
    <w:rsid w:val="00696107"/>
    <w:rsid w:val="00696247"/>
    <w:rsid w:val="006965D4"/>
    <w:rsid w:val="0069686B"/>
    <w:rsid w:val="006969E6"/>
    <w:rsid w:val="00696CC6"/>
    <w:rsid w:val="00696D0F"/>
    <w:rsid w:val="00696F40"/>
    <w:rsid w:val="00697239"/>
    <w:rsid w:val="00697458"/>
    <w:rsid w:val="006974F6"/>
    <w:rsid w:val="0069789C"/>
    <w:rsid w:val="00697DD7"/>
    <w:rsid w:val="006A05B6"/>
    <w:rsid w:val="006A070C"/>
    <w:rsid w:val="006A0724"/>
    <w:rsid w:val="006A0F8D"/>
    <w:rsid w:val="006A128E"/>
    <w:rsid w:val="006A132A"/>
    <w:rsid w:val="006A182F"/>
    <w:rsid w:val="006A201E"/>
    <w:rsid w:val="006A2895"/>
    <w:rsid w:val="006A2B0E"/>
    <w:rsid w:val="006A2B8E"/>
    <w:rsid w:val="006A2E72"/>
    <w:rsid w:val="006A2FED"/>
    <w:rsid w:val="006A343A"/>
    <w:rsid w:val="006A36CB"/>
    <w:rsid w:val="006A3CE5"/>
    <w:rsid w:val="006A3DAE"/>
    <w:rsid w:val="006A3DCC"/>
    <w:rsid w:val="006A4532"/>
    <w:rsid w:val="006A4727"/>
    <w:rsid w:val="006A4874"/>
    <w:rsid w:val="006A534F"/>
    <w:rsid w:val="006A538D"/>
    <w:rsid w:val="006A572D"/>
    <w:rsid w:val="006A5B06"/>
    <w:rsid w:val="006A6219"/>
    <w:rsid w:val="006A694C"/>
    <w:rsid w:val="006A699B"/>
    <w:rsid w:val="006A6A9E"/>
    <w:rsid w:val="006A6CCA"/>
    <w:rsid w:val="006A6D11"/>
    <w:rsid w:val="006A6D22"/>
    <w:rsid w:val="006A7070"/>
    <w:rsid w:val="006A7233"/>
    <w:rsid w:val="006A7485"/>
    <w:rsid w:val="006A764C"/>
    <w:rsid w:val="006A7AAF"/>
    <w:rsid w:val="006A7C4B"/>
    <w:rsid w:val="006A7E8D"/>
    <w:rsid w:val="006A7F1F"/>
    <w:rsid w:val="006A7F67"/>
    <w:rsid w:val="006A7F79"/>
    <w:rsid w:val="006B00C7"/>
    <w:rsid w:val="006B0392"/>
    <w:rsid w:val="006B085E"/>
    <w:rsid w:val="006B0B1F"/>
    <w:rsid w:val="006B0B62"/>
    <w:rsid w:val="006B0CC0"/>
    <w:rsid w:val="006B0E2A"/>
    <w:rsid w:val="006B0F7D"/>
    <w:rsid w:val="006B111C"/>
    <w:rsid w:val="006B11C4"/>
    <w:rsid w:val="006B13B9"/>
    <w:rsid w:val="006B178C"/>
    <w:rsid w:val="006B1795"/>
    <w:rsid w:val="006B1802"/>
    <w:rsid w:val="006B191D"/>
    <w:rsid w:val="006B1BE2"/>
    <w:rsid w:val="006B1E20"/>
    <w:rsid w:val="006B23CF"/>
    <w:rsid w:val="006B243E"/>
    <w:rsid w:val="006B24D0"/>
    <w:rsid w:val="006B2871"/>
    <w:rsid w:val="006B2C55"/>
    <w:rsid w:val="006B2D62"/>
    <w:rsid w:val="006B2E3B"/>
    <w:rsid w:val="006B2EF7"/>
    <w:rsid w:val="006B3789"/>
    <w:rsid w:val="006B3EB8"/>
    <w:rsid w:val="006B428B"/>
    <w:rsid w:val="006B42CF"/>
    <w:rsid w:val="006B4334"/>
    <w:rsid w:val="006B44A5"/>
    <w:rsid w:val="006B44D2"/>
    <w:rsid w:val="006B456E"/>
    <w:rsid w:val="006B49E8"/>
    <w:rsid w:val="006B50D6"/>
    <w:rsid w:val="006B5A8D"/>
    <w:rsid w:val="006B5CD5"/>
    <w:rsid w:val="006B5E2D"/>
    <w:rsid w:val="006B619C"/>
    <w:rsid w:val="006B68CB"/>
    <w:rsid w:val="006B69C7"/>
    <w:rsid w:val="006B6B71"/>
    <w:rsid w:val="006B6C98"/>
    <w:rsid w:val="006B6D6B"/>
    <w:rsid w:val="006B745A"/>
    <w:rsid w:val="006B76B4"/>
    <w:rsid w:val="006B77B1"/>
    <w:rsid w:val="006B7C3E"/>
    <w:rsid w:val="006C059E"/>
    <w:rsid w:val="006C072B"/>
    <w:rsid w:val="006C07A6"/>
    <w:rsid w:val="006C090C"/>
    <w:rsid w:val="006C0F26"/>
    <w:rsid w:val="006C0F5A"/>
    <w:rsid w:val="006C0F77"/>
    <w:rsid w:val="006C1028"/>
    <w:rsid w:val="006C155B"/>
    <w:rsid w:val="006C1701"/>
    <w:rsid w:val="006C1768"/>
    <w:rsid w:val="006C1906"/>
    <w:rsid w:val="006C19E5"/>
    <w:rsid w:val="006C1E4F"/>
    <w:rsid w:val="006C2303"/>
    <w:rsid w:val="006C2ADE"/>
    <w:rsid w:val="006C2E3F"/>
    <w:rsid w:val="006C302F"/>
    <w:rsid w:val="006C30AA"/>
    <w:rsid w:val="006C3538"/>
    <w:rsid w:val="006C353A"/>
    <w:rsid w:val="006C3602"/>
    <w:rsid w:val="006C3682"/>
    <w:rsid w:val="006C36BE"/>
    <w:rsid w:val="006C3B21"/>
    <w:rsid w:val="006C3B6D"/>
    <w:rsid w:val="006C3C2B"/>
    <w:rsid w:val="006C43E2"/>
    <w:rsid w:val="006C4612"/>
    <w:rsid w:val="006C4808"/>
    <w:rsid w:val="006C4EA9"/>
    <w:rsid w:val="006C5041"/>
    <w:rsid w:val="006C5154"/>
    <w:rsid w:val="006C52DF"/>
    <w:rsid w:val="006C5884"/>
    <w:rsid w:val="006C6457"/>
    <w:rsid w:val="006C66FF"/>
    <w:rsid w:val="006C6774"/>
    <w:rsid w:val="006C6AC2"/>
    <w:rsid w:val="006C6B77"/>
    <w:rsid w:val="006C6EA4"/>
    <w:rsid w:val="006C6F85"/>
    <w:rsid w:val="006C78C8"/>
    <w:rsid w:val="006C7955"/>
    <w:rsid w:val="006C7C03"/>
    <w:rsid w:val="006C7CD4"/>
    <w:rsid w:val="006C7E46"/>
    <w:rsid w:val="006D00B2"/>
    <w:rsid w:val="006D03A7"/>
    <w:rsid w:val="006D07F4"/>
    <w:rsid w:val="006D0D68"/>
    <w:rsid w:val="006D1117"/>
    <w:rsid w:val="006D1326"/>
    <w:rsid w:val="006D15C2"/>
    <w:rsid w:val="006D1703"/>
    <w:rsid w:val="006D1812"/>
    <w:rsid w:val="006D18FF"/>
    <w:rsid w:val="006D1971"/>
    <w:rsid w:val="006D1E4C"/>
    <w:rsid w:val="006D228C"/>
    <w:rsid w:val="006D25C5"/>
    <w:rsid w:val="006D26F0"/>
    <w:rsid w:val="006D2882"/>
    <w:rsid w:val="006D3222"/>
    <w:rsid w:val="006D32BB"/>
    <w:rsid w:val="006D3568"/>
    <w:rsid w:val="006D397E"/>
    <w:rsid w:val="006D3AF4"/>
    <w:rsid w:val="006D3F2A"/>
    <w:rsid w:val="006D3FA9"/>
    <w:rsid w:val="006D413A"/>
    <w:rsid w:val="006D41D2"/>
    <w:rsid w:val="006D4217"/>
    <w:rsid w:val="006D42B2"/>
    <w:rsid w:val="006D4330"/>
    <w:rsid w:val="006D434D"/>
    <w:rsid w:val="006D470A"/>
    <w:rsid w:val="006D49C8"/>
    <w:rsid w:val="006D4DC5"/>
    <w:rsid w:val="006D4EFE"/>
    <w:rsid w:val="006D50BE"/>
    <w:rsid w:val="006D5191"/>
    <w:rsid w:val="006D5536"/>
    <w:rsid w:val="006D55B2"/>
    <w:rsid w:val="006D5659"/>
    <w:rsid w:val="006D5E04"/>
    <w:rsid w:val="006D63C5"/>
    <w:rsid w:val="006D6427"/>
    <w:rsid w:val="006D6DBF"/>
    <w:rsid w:val="006D6FBD"/>
    <w:rsid w:val="006D7085"/>
    <w:rsid w:val="006D7142"/>
    <w:rsid w:val="006D7286"/>
    <w:rsid w:val="006D7434"/>
    <w:rsid w:val="006D750D"/>
    <w:rsid w:val="006D7588"/>
    <w:rsid w:val="006D78D9"/>
    <w:rsid w:val="006D7993"/>
    <w:rsid w:val="006D7D0E"/>
    <w:rsid w:val="006D7D43"/>
    <w:rsid w:val="006D7F58"/>
    <w:rsid w:val="006E00B4"/>
    <w:rsid w:val="006E046C"/>
    <w:rsid w:val="006E0FB2"/>
    <w:rsid w:val="006E1026"/>
    <w:rsid w:val="006E15B6"/>
    <w:rsid w:val="006E1781"/>
    <w:rsid w:val="006E17F6"/>
    <w:rsid w:val="006E1A1C"/>
    <w:rsid w:val="006E1BBD"/>
    <w:rsid w:val="006E1FC9"/>
    <w:rsid w:val="006E214B"/>
    <w:rsid w:val="006E26A6"/>
    <w:rsid w:val="006E2816"/>
    <w:rsid w:val="006E2B6D"/>
    <w:rsid w:val="006E2D46"/>
    <w:rsid w:val="006E2E6A"/>
    <w:rsid w:val="006E32BA"/>
    <w:rsid w:val="006E3300"/>
    <w:rsid w:val="006E33BB"/>
    <w:rsid w:val="006E3643"/>
    <w:rsid w:val="006E3A8E"/>
    <w:rsid w:val="006E3AE6"/>
    <w:rsid w:val="006E3BD8"/>
    <w:rsid w:val="006E4520"/>
    <w:rsid w:val="006E4D73"/>
    <w:rsid w:val="006E4F4A"/>
    <w:rsid w:val="006E5868"/>
    <w:rsid w:val="006E5BFB"/>
    <w:rsid w:val="006E5E14"/>
    <w:rsid w:val="006E5EA3"/>
    <w:rsid w:val="006E5FC6"/>
    <w:rsid w:val="006E60D6"/>
    <w:rsid w:val="006E6443"/>
    <w:rsid w:val="006E647C"/>
    <w:rsid w:val="006E69EF"/>
    <w:rsid w:val="006E6FD1"/>
    <w:rsid w:val="006E7099"/>
    <w:rsid w:val="006E7773"/>
    <w:rsid w:val="006E7A35"/>
    <w:rsid w:val="006E7F01"/>
    <w:rsid w:val="006F0497"/>
    <w:rsid w:val="006F0550"/>
    <w:rsid w:val="006F06A4"/>
    <w:rsid w:val="006F08D6"/>
    <w:rsid w:val="006F0A32"/>
    <w:rsid w:val="006F0EA7"/>
    <w:rsid w:val="006F159C"/>
    <w:rsid w:val="006F18EA"/>
    <w:rsid w:val="006F1B2F"/>
    <w:rsid w:val="006F1F79"/>
    <w:rsid w:val="006F21E4"/>
    <w:rsid w:val="006F2638"/>
    <w:rsid w:val="006F27F3"/>
    <w:rsid w:val="006F2915"/>
    <w:rsid w:val="006F2DB7"/>
    <w:rsid w:val="006F3273"/>
    <w:rsid w:val="006F32F3"/>
    <w:rsid w:val="006F345E"/>
    <w:rsid w:val="006F3DE1"/>
    <w:rsid w:val="006F3F04"/>
    <w:rsid w:val="006F470A"/>
    <w:rsid w:val="006F4817"/>
    <w:rsid w:val="006F4B15"/>
    <w:rsid w:val="006F4F9F"/>
    <w:rsid w:val="006F53F7"/>
    <w:rsid w:val="006F54AC"/>
    <w:rsid w:val="006F59F1"/>
    <w:rsid w:val="006F5BBE"/>
    <w:rsid w:val="006F5F7A"/>
    <w:rsid w:val="006F66C7"/>
    <w:rsid w:val="006F6739"/>
    <w:rsid w:val="006F674F"/>
    <w:rsid w:val="006F682A"/>
    <w:rsid w:val="006F684E"/>
    <w:rsid w:val="006F6983"/>
    <w:rsid w:val="006F6D86"/>
    <w:rsid w:val="006F7147"/>
    <w:rsid w:val="006F71B8"/>
    <w:rsid w:val="006F758B"/>
    <w:rsid w:val="006F76AC"/>
    <w:rsid w:val="006F7736"/>
    <w:rsid w:val="006F7932"/>
    <w:rsid w:val="006F7982"/>
    <w:rsid w:val="006F7DDE"/>
    <w:rsid w:val="0070063F"/>
    <w:rsid w:val="00700673"/>
    <w:rsid w:val="00700858"/>
    <w:rsid w:val="00700DCC"/>
    <w:rsid w:val="00700FA2"/>
    <w:rsid w:val="00701557"/>
    <w:rsid w:val="00701951"/>
    <w:rsid w:val="00701964"/>
    <w:rsid w:val="00701B25"/>
    <w:rsid w:val="00702091"/>
    <w:rsid w:val="00702209"/>
    <w:rsid w:val="0070258E"/>
    <w:rsid w:val="0070283A"/>
    <w:rsid w:val="007033E1"/>
    <w:rsid w:val="007034B2"/>
    <w:rsid w:val="007034BA"/>
    <w:rsid w:val="00703B72"/>
    <w:rsid w:val="00703BE5"/>
    <w:rsid w:val="00703CF8"/>
    <w:rsid w:val="00703F78"/>
    <w:rsid w:val="0070414E"/>
    <w:rsid w:val="00704368"/>
    <w:rsid w:val="00704412"/>
    <w:rsid w:val="00704512"/>
    <w:rsid w:val="00704BCD"/>
    <w:rsid w:val="00704D1E"/>
    <w:rsid w:val="00704E53"/>
    <w:rsid w:val="00704F3F"/>
    <w:rsid w:val="00705060"/>
    <w:rsid w:val="007050B3"/>
    <w:rsid w:val="00705197"/>
    <w:rsid w:val="0070526C"/>
    <w:rsid w:val="00705379"/>
    <w:rsid w:val="00705468"/>
    <w:rsid w:val="007054F9"/>
    <w:rsid w:val="0070568E"/>
    <w:rsid w:val="0070595F"/>
    <w:rsid w:val="00705A89"/>
    <w:rsid w:val="00705AB3"/>
    <w:rsid w:val="00705C74"/>
    <w:rsid w:val="00705E76"/>
    <w:rsid w:val="007060C7"/>
    <w:rsid w:val="007062B2"/>
    <w:rsid w:val="007062BC"/>
    <w:rsid w:val="007063BF"/>
    <w:rsid w:val="00706461"/>
    <w:rsid w:val="00706B5D"/>
    <w:rsid w:val="00706C0C"/>
    <w:rsid w:val="00706CB6"/>
    <w:rsid w:val="007072C3"/>
    <w:rsid w:val="00707361"/>
    <w:rsid w:val="00707408"/>
    <w:rsid w:val="00707D03"/>
    <w:rsid w:val="00707D59"/>
    <w:rsid w:val="00707DD5"/>
    <w:rsid w:val="0071007E"/>
    <w:rsid w:val="007100E6"/>
    <w:rsid w:val="007107D3"/>
    <w:rsid w:val="007108DC"/>
    <w:rsid w:val="00710C0A"/>
    <w:rsid w:val="00710C50"/>
    <w:rsid w:val="00711032"/>
    <w:rsid w:val="007110DA"/>
    <w:rsid w:val="007111F2"/>
    <w:rsid w:val="00711262"/>
    <w:rsid w:val="007112E2"/>
    <w:rsid w:val="00711439"/>
    <w:rsid w:val="007114E5"/>
    <w:rsid w:val="00711569"/>
    <w:rsid w:val="007115D6"/>
    <w:rsid w:val="007118B2"/>
    <w:rsid w:val="00711FF4"/>
    <w:rsid w:val="007120C1"/>
    <w:rsid w:val="00712252"/>
    <w:rsid w:val="00712644"/>
    <w:rsid w:val="007126F4"/>
    <w:rsid w:val="00712BB1"/>
    <w:rsid w:val="00712F2D"/>
    <w:rsid w:val="00712F76"/>
    <w:rsid w:val="0071322F"/>
    <w:rsid w:val="00713240"/>
    <w:rsid w:val="0071348B"/>
    <w:rsid w:val="007135C7"/>
    <w:rsid w:val="00713B70"/>
    <w:rsid w:val="00713EFD"/>
    <w:rsid w:val="007141FE"/>
    <w:rsid w:val="00714228"/>
    <w:rsid w:val="00714350"/>
    <w:rsid w:val="00714529"/>
    <w:rsid w:val="0071453F"/>
    <w:rsid w:val="007148CE"/>
    <w:rsid w:val="00715747"/>
    <w:rsid w:val="00715964"/>
    <w:rsid w:val="00715E71"/>
    <w:rsid w:val="007165E6"/>
    <w:rsid w:val="0071690A"/>
    <w:rsid w:val="00716C67"/>
    <w:rsid w:val="00717226"/>
    <w:rsid w:val="007172F9"/>
    <w:rsid w:val="0071743B"/>
    <w:rsid w:val="007179AE"/>
    <w:rsid w:val="00717E05"/>
    <w:rsid w:val="00717F9D"/>
    <w:rsid w:val="0072051F"/>
    <w:rsid w:val="00720678"/>
    <w:rsid w:val="0072070E"/>
    <w:rsid w:val="0072079A"/>
    <w:rsid w:val="00720A31"/>
    <w:rsid w:val="007210BB"/>
    <w:rsid w:val="007210EA"/>
    <w:rsid w:val="007211B9"/>
    <w:rsid w:val="00721559"/>
    <w:rsid w:val="00721B97"/>
    <w:rsid w:val="00721D38"/>
    <w:rsid w:val="00721F1B"/>
    <w:rsid w:val="00722B8E"/>
    <w:rsid w:val="00722EEF"/>
    <w:rsid w:val="00723074"/>
    <w:rsid w:val="007233B7"/>
    <w:rsid w:val="0072345D"/>
    <w:rsid w:val="0072369F"/>
    <w:rsid w:val="00723C2E"/>
    <w:rsid w:val="00723EE2"/>
    <w:rsid w:val="00724023"/>
    <w:rsid w:val="0072407A"/>
    <w:rsid w:val="007243F0"/>
    <w:rsid w:val="0072461C"/>
    <w:rsid w:val="007247BA"/>
    <w:rsid w:val="00724D65"/>
    <w:rsid w:val="00725525"/>
    <w:rsid w:val="00725C48"/>
    <w:rsid w:val="00725CB5"/>
    <w:rsid w:val="00725D0B"/>
    <w:rsid w:val="00725FED"/>
    <w:rsid w:val="00726593"/>
    <w:rsid w:val="0072673D"/>
    <w:rsid w:val="00726C3B"/>
    <w:rsid w:val="00726E4E"/>
    <w:rsid w:val="00727447"/>
    <w:rsid w:val="007274E1"/>
    <w:rsid w:val="00727AF0"/>
    <w:rsid w:val="00727B7C"/>
    <w:rsid w:val="00727C62"/>
    <w:rsid w:val="00727D59"/>
    <w:rsid w:val="00727DD7"/>
    <w:rsid w:val="007300D0"/>
    <w:rsid w:val="007304C7"/>
    <w:rsid w:val="0073055C"/>
    <w:rsid w:val="007306EC"/>
    <w:rsid w:val="0073077D"/>
    <w:rsid w:val="00730880"/>
    <w:rsid w:val="007309BC"/>
    <w:rsid w:val="00730BA6"/>
    <w:rsid w:val="00730D1A"/>
    <w:rsid w:val="007310B2"/>
    <w:rsid w:val="007310C8"/>
    <w:rsid w:val="00731602"/>
    <w:rsid w:val="007317ED"/>
    <w:rsid w:val="00732471"/>
    <w:rsid w:val="00732734"/>
    <w:rsid w:val="00732976"/>
    <w:rsid w:val="00732B9B"/>
    <w:rsid w:val="00732D10"/>
    <w:rsid w:val="00732F33"/>
    <w:rsid w:val="007330F4"/>
    <w:rsid w:val="00733120"/>
    <w:rsid w:val="00733144"/>
    <w:rsid w:val="00733402"/>
    <w:rsid w:val="00733697"/>
    <w:rsid w:val="00733710"/>
    <w:rsid w:val="00733EB2"/>
    <w:rsid w:val="00733F94"/>
    <w:rsid w:val="00734174"/>
    <w:rsid w:val="007341E3"/>
    <w:rsid w:val="00734201"/>
    <w:rsid w:val="0073451C"/>
    <w:rsid w:val="00734817"/>
    <w:rsid w:val="007349AC"/>
    <w:rsid w:val="007349FE"/>
    <w:rsid w:val="00734FD7"/>
    <w:rsid w:val="007351DE"/>
    <w:rsid w:val="0073533A"/>
    <w:rsid w:val="007355F2"/>
    <w:rsid w:val="0073573B"/>
    <w:rsid w:val="00735788"/>
    <w:rsid w:val="00735985"/>
    <w:rsid w:val="00735AE9"/>
    <w:rsid w:val="00735EF9"/>
    <w:rsid w:val="00736C66"/>
    <w:rsid w:val="00736C72"/>
    <w:rsid w:val="00736D13"/>
    <w:rsid w:val="00737156"/>
    <w:rsid w:val="00737222"/>
    <w:rsid w:val="00737237"/>
    <w:rsid w:val="0073776C"/>
    <w:rsid w:val="00737AB3"/>
    <w:rsid w:val="00737ABD"/>
    <w:rsid w:val="00737B37"/>
    <w:rsid w:val="007404BD"/>
    <w:rsid w:val="0074073A"/>
    <w:rsid w:val="00740C48"/>
    <w:rsid w:val="00740D4F"/>
    <w:rsid w:val="00740EE0"/>
    <w:rsid w:val="007410DC"/>
    <w:rsid w:val="007413F2"/>
    <w:rsid w:val="007417CA"/>
    <w:rsid w:val="00741E4B"/>
    <w:rsid w:val="007420EE"/>
    <w:rsid w:val="00742756"/>
    <w:rsid w:val="00742914"/>
    <w:rsid w:val="00742945"/>
    <w:rsid w:val="00742AC3"/>
    <w:rsid w:val="00742B49"/>
    <w:rsid w:val="00742D57"/>
    <w:rsid w:val="00742FE4"/>
    <w:rsid w:val="0074345B"/>
    <w:rsid w:val="0074365C"/>
    <w:rsid w:val="007437F8"/>
    <w:rsid w:val="00743862"/>
    <w:rsid w:val="00743C40"/>
    <w:rsid w:val="00744044"/>
    <w:rsid w:val="0074433B"/>
    <w:rsid w:val="00744431"/>
    <w:rsid w:val="00744747"/>
    <w:rsid w:val="00745051"/>
    <w:rsid w:val="0074516D"/>
    <w:rsid w:val="00745506"/>
    <w:rsid w:val="00745CDB"/>
    <w:rsid w:val="00745F89"/>
    <w:rsid w:val="0074611E"/>
    <w:rsid w:val="00746397"/>
    <w:rsid w:val="007466CE"/>
    <w:rsid w:val="00746712"/>
    <w:rsid w:val="00746E0E"/>
    <w:rsid w:val="007471B0"/>
    <w:rsid w:val="0074756C"/>
    <w:rsid w:val="007476FC"/>
    <w:rsid w:val="00747766"/>
    <w:rsid w:val="007477E2"/>
    <w:rsid w:val="00747CC4"/>
    <w:rsid w:val="00747F14"/>
    <w:rsid w:val="00750384"/>
    <w:rsid w:val="00750564"/>
    <w:rsid w:val="007507B7"/>
    <w:rsid w:val="00750AAC"/>
    <w:rsid w:val="00750BF0"/>
    <w:rsid w:val="00751A5B"/>
    <w:rsid w:val="00751CCE"/>
    <w:rsid w:val="007526CE"/>
    <w:rsid w:val="007526D2"/>
    <w:rsid w:val="007527C2"/>
    <w:rsid w:val="00752E4B"/>
    <w:rsid w:val="007530EB"/>
    <w:rsid w:val="00753211"/>
    <w:rsid w:val="007532CB"/>
    <w:rsid w:val="007532E8"/>
    <w:rsid w:val="00753A4D"/>
    <w:rsid w:val="00753B6F"/>
    <w:rsid w:val="00753F5E"/>
    <w:rsid w:val="00753FC9"/>
    <w:rsid w:val="0075405E"/>
    <w:rsid w:val="0075411B"/>
    <w:rsid w:val="007544E9"/>
    <w:rsid w:val="007545F2"/>
    <w:rsid w:val="00754651"/>
    <w:rsid w:val="007546C4"/>
    <w:rsid w:val="00754811"/>
    <w:rsid w:val="00754D01"/>
    <w:rsid w:val="00754E84"/>
    <w:rsid w:val="0075533E"/>
    <w:rsid w:val="0075610F"/>
    <w:rsid w:val="007561C4"/>
    <w:rsid w:val="00756454"/>
    <w:rsid w:val="00756B55"/>
    <w:rsid w:val="00756BE4"/>
    <w:rsid w:val="00756D82"/>
    <w:rsid w:val="00756E2C"/>
    <w:rsid w:val="00756F8B"/>
    <w:rsid w:val="007573DE"/>
    <w:rsid w:val="00757971"/>
    <w:rsid w:val="00757C83"/>
    <w:rsid w:val="00757D72"/>
    <w:rsid w:val="00757D80"/>
    <w:rsid w:val="0076027D"/>
    <w:rsid w:val="00760893"/>
    <w:rsid w:val="00760BFF"/>
    <w:rsid w:val="00760FCC"/>
    <w:rsid w:val="00761668"/>
    <w:rsid w:val="0076169F"/>
    <w:rsid w:val="00761ACA"/>
    <w:rsid w:val="00761ACB"/>
    <w:rsid w:val="0076203D"/>
    <w:rsid w:val="0076206F"/>
    <w:rsid w:val="00762308"/>
    <w:rsid w:val="00762520"/>
    <w:rsid w:val="0076253B"/>
    <w:rsid w:val="007626A9"/>
    <w:rsid w:val="007629BC"/>
    <w:rsid w:val="00762BCA"/>
    <w:rsid w:val="00763073"/>
    <w:rsid w:val="007631AB"/>
    <w:rsid w:val="007633DE"/>
    <w:rsid w:val="00763883"/>
    <w:rsid w:val="007638DC"/>
    <w:rsid w:val="00763A7D"/>
    <w:rsid w:val="007641DB"/>
    <w:rsid w:val="007643BC"/>
    <w:rsid w:val="00764502"/>
    <w:rsid w:val="007645DD"/>
    <w:rsid w:val="0076469F"/>
    <w:rsid w:val="00764736"/>
    <w:rsid w:val="00764949"/>
    <w:rsid w:val="00764B1B"/>
    <w:rsid w:val="00764C72"/>
    <w:rsid w:val="00764DB6"/>
    <w:rsid w:val="00764F20"/>
    <w:rsid w:val="007650AD"/>
    <w:rsid w:val="007652FB"/>
    <w:rsid w:val="00765838"/>
    <w:rsid w:val="00765857"/>
    <w:rsid w:val="007658D6"/>
    <w:rsid w:val="00765E71"/>
    <w:rsid w:val="007660B0"/>
    <w:rsid w:val="00766FBB"/>
    <w:rsid w:val="00766FE5"/>
    <w:rsid w:val="00767400"/>
    <w:rsid w:val="007675D6"/>
    <w:rsid w:val="00767667"/>
    <w:rsid w:val="007676DD"/>
    <w:rsid w:val="00767791"/>
    <w:rsid w:val="0077004A"/>
    <w:rsid w:val="00770687"/>
    <w:rsid w:val="0077087A"/>
    <w:rsid w:val="00770E97"/>
    <w:rsid w:val="00770FE9"/>
    <w:rsid w:val="00771650"/>
    <w:rsid w:val="0077186B"/>
    <w:rsid w:val="007719CF"/>
    <w:rsid w:val="00771A8E"/>
    <w:rsid w:val="00771DCF"/>
    <w:rsid w:val="00772050"/>
    <w:rsid w:val="00772072"/>
    <w:rsid w:val="00772472"/>
    <w:rsid w:val="00772549"/>
    <w:rsid w:val="00772DD0"/>
    <w:rsid w:val="00772FC5"/>
    <w:rsid w:val="0077332D"/>
    <w:rsid w:val="00773403"/>
    <w:rsid w:val="0077358E"/>
    <w:rsid w:val="00773831"/>
    <w:rsid w:val="00773F4B"/>
    <w:rsid w:val="007743EF"/>
    <w:rsid w:val="00774404"/>
    <w:rsid w:val="007744A0"/>
    <w:rsid w:val="00774532"/>
    <w:rsid w:val="00774710"/>
    <w:rsid w:val="00774A8E"/>
    <w:rsid w:val="00774A90"/>
    <w:rsid w:val="00774BB4"/>
    <w:rsid w:val="00774BDF"/>
    <w:rsid w:val="007752D7"/>
    <w:rsid w:val="00775DA9"/>
    <w:rsid w:val="007761F2"/>
    <w:rsid w:val="0077620F"/>
    <w:rsid w:val="007766AC"/>
    <w:rsid w:val="00776769"/>
    <w:rsid w:val="007769E7"/>
    <w:rsid w:val="00776FB6"/>
    <w:rsid w:val="00776FE2"/>
    <w:rsid w:val="0077725A"/>
    <w:rsid w:val="0077737E"/>
    <w:rsid w:val="007774FD"/>
    <w:rsid w:val="00777686"/>
    <w:rsid w:val="007779AF"/>
    <w:rsid w:val="00777B3B"/>
    <w:rsid w:val="00777D26"/>
    <w:rsid w:val="007803E5"/>
    <w:rsid w:val="007804E8"/>
    <w:rsid w:val="0078072C"/>
    <w:rsid w:val="007808F3"/>
    <w:rsid w:val="00781072"/>
    <w:rsid w:val="0078137D"/>
    <w:rsid w:val="007813D0"/>
    <w:rsid w:val="0078153B"/>
    <w:rsid w:val="0078159F"/>
    <w:rsid w:val="007818C8"/>
    <w:rsid w:val="00781C4E"/>
    <w:rsid w:val="00781C9D"/>
    <w:rsid w:val="00781EBE"/>
    <w:rsid w:val="007820A5"/>
    <w:rsid w:val="0078219C"/>
    <w:rsid w:val="00782220"/>
    <w:rsid w:val="007823B7"/>
    <w:rsid w:val="0078247B"/>
    <w:rsid w:val="00782571"/>
    <w:rsid w:val="007825D0"/>
    <w:rsid w:val="007826D9"/>
    <w:rsid w:val="00782B62"/>
    <w:rsid w:val="00782B7D"/>
    <w:rsid w:val="00782BFD"/>
    <w:rsid w:val="00782E2B"/>
    <w:rsid w:val="007830F5"/>
    <w:rsid w:val="007832B7"/>
    <w:rsid w:val="007835AA"/>
    <w:rsid w:val="00783707"/>
    <w:rsid w:val="00783783"/>
    <w:rsid w:val="0078380D"/>
    <w:rsid w:val="00783905"/>
    <w:rsid w:val="0078463A"/>
    <w:rsid w:val="00784899"/>
    <w:rsid w:val="00784D6E"/>
    <w:rsid w:val="00785184"/>
    <w:rsid w:val="00785468"/>
    <w:rsid w:val="007856C9"/>
    <w:rsid w:val="0078593B"/>
    <w:rsid w:val="0078599A"/>
    <w:rsid w:val="00785B6D"/>
    <w:rsid w:val="00786084"/>
    <w:rsid w:val="0078614F"/>
    <w:rsid w:val="00786204"/>
    <w:rsid w:val="00786541"/>
    <w:rsid w:val="00786561"/>
    <w:rsid w:val="007867B3"/>
    <w:rsid w:val="00786CB3"/>
    <w:rsid w:val="00787318"/>
    <w:rsid w:val="007873E5"/>
    <w:rsid w:val="007875CA"/>
    <w:rsid w:val="00787688"/>
    <w:rsid w:val="007876F1"/>
    <w:rsid w:val="00787887"/>
    <w:rsid w:val="00787A25"/>
    <w:rsid w:val="00787C2D"/>
    <w:rsid w:val="00790024"/>
    <w:rsid w:val="007900C0"/>
    <w:rsid w:val="007900FA"/>
    <w:rsid w:val="00790409"/>
    <w:rsid w:val="00790AF8"/>
    <w:rsid w:val="00790EFE"/>
    <w:rsid w:val="0079138F"/>
    <w:rsid w:val="00791724"/>
    <w:rsid w:val="00791730"/>
    <w:rsid w:val="00791D6A"/>
    <w:rsid w:val="00791E26"/>
    <w:rsid w:val="00791FB6"/>
    <w:rsid w:val="007923A6"/>
    <w:rsid w:val="00792594"/>
    <w:rsid w:val="0079276E"/>
    <w:rsid w:val="007928C4"/>
    <w:rsid w:val="00792B1F"/>
    <w:rsid w:val="007931AA"/>
    <w:rsid w:val="007931DD"/>
    <w:rsid w:val="00793250"/>
    <w:rsid w:val="007936EB"/>
    <w:rsid w:val="00793AA1"/>
    <w:rsid w:val="00793C8F"/>
    <w:rsid w:val="00794093"/>
    <w:rsid w:val="007940B5"/>
    <w:rsid w:val="0079429C"/>
    <w:rsid w:val="0079448F"/>
    <w:rsid w:val="00794CA4"/>
    <w:rsid w:val="00794DAB"/>
    <w:rsid w:val="00795429"/>
    <w:rsid w:val="00795776"/>
    <w:rsid w:val="0079581D"/>
    <w:rsid w:val="00795C95"/>
    <w:rsid w:val="00796050"/>
    <w:rsid w:val="0079642F"/>
    <w:rsid w:val="007964BC"/>
    <w:rsid w:val="00796605"/>
    <w:rsid w:val="007969D6"/>
    <w:rsid w:val="0079705C"/>
    <w:rsid w:val="00797314"/>
    <w:rsid w:val="007973C4"/>
    <w:rsid w:val="0079787F"/>
    <w:rsid w:val="00797D12"/>
    <w:rsid w:val="00797EAC"/>
    <w:rsid w:val="00797EC4"/>
    <w:rsid w:val="00797F17"/>
    <w:rsid w:val="00797FF9"/>
    <w:rsid w:val="007A0602"/>
    <w:rsid w:val="007A0C49"/>
    <w:rsid w:val="007A14B9"/>
    <w:rsid w:val="007A166A"/>
    <w:rsid w:val="007A197C"/>
    <w:rsid w:val="007A19FF"/>
    <w:rsid w:val="007A1CF7"/>
    <w:rsid w:val="007A222B"/>
    <w:rsid w:val="007A2C5F"/>
    <w:rsid w:val="007A32BB"/>
    <w:rsid w:val="007A32C4"/>
    <w:rsid w:val="007A33B0"/>
    <w:rsid w:val="007A3461"/>
    <w:rsid w:val="007A379B"/>
    <w:rsid w:val="007A3AD7"/>
    <w:rsid w:val="007A3BEF"/>
    <w:rsid w:val="007A3C7D"/>
    <w:rsid w:val="007A4041"/>
    <w:rsid w:val="007A453C"/>
    <w:rsid w:val="007A4627"/>
    <w:rsid w:val="007A4926"/>
    <w:rsid w:val="007A4A45"/>
    <w:rsid w:val="007A5224"/>
    <w:rsid w:val="007A554B"/>
    <w:rsid w:val="007A562A"/>
    <w:rsid w:val="007A579B"/>
    <w:rsid w:val="007A59BF"/>
    <w:rsid w:val="007A5B1C"/>
    <w:rsid w:val="007A5B5F"/>
    <w:rsid w:val="007A6025"/>
    <w:rsid w:val="007A6458"/>
    <w:rsid w:val="007A6C51"/>
    <w:rsid w:val="007A6DE4"/>
    <w:rsid w:val="007A6F94"/>
    <w:rsid w:val="007A72C9"/>
    <w:rsid w:val="007A7689"/>
    <w:rsid w:val="007A7987"/>
    <w:rsid w:val="007A7AE7"/>
    <w:rsid w:val="007B00EE"/>
    <w:rsid w:val="007B071C"/>
    <w:rsid w:val="007B09CB"/>
    <w:rsid w:val="007B09EB"/>
    <w:rsid w:val="007B0C23"/>
    <w:rsid w:val="007B131D"/>
    <w:rsid w:val="007B1415"/>
    <w:rsid w:val="007B1718"/>
    <w:rsid w:val="007B1894"/>
    <w:rsid w:val="007B1D1E"/>
    <w:rsid w:val="007B2081"/>
    <w:rsid w:val="007B2240"/>
    <w:rsid w:val="007B2288"/>
    <w:rsid w:val="007B237F"/>
    <w:rsid w:val="007B265D"/>
    <w:rsid w:val="007B2983"/>
    <w:rsid w:val="007B2B52"/>
    <w:rsid w:val="007B2F27"/>
    <w:rsid w:val="007B2F85"/>
    <w:rsid w:val="007B31EE"/>
    <w:rsid w:val="007B320E"/>
    <w:rsid w:val="007B34B8"/>
    <w:rsid w:val="007B37E3"/>
    <w:rsid w:val="007B384B"/>
    <w:rsid w:val="007B40DA"/>
    <w:rsid w:val="007B41A5"/>
    <w:rsid w:val="007B4397"/>
    <w:rsid w:val="007B451A"/>
    <w:rsid w:val="007B453D"/>
    <w:rsid w:val="007B459C"/>
    <w:rsid w:val="007B4BF2"/>
    <w:rsid w:val="007B4CD9"/>
    <w:rsid w:val="007B4E01"/>
    <w:rsid w:val="007B4FAD"/>
    <w:rsid w:val="007B51CE"/>
    <w:rsid w:val="007B52AE"/>
    <w:rsid w:val="007B543B"/>
    <w:rsid w:val="007B54D4"/>
    <w:rsid w:val="007B550A"/>
    <w:rsid w:val="007B5C79"/>
    <w:rsid w:val="007B5EBC"/>
    <w:rsid w:val="007B5FDB"/>
    <w:rsid w:val="007B62FC"/>
    <w:rsid w:val="007B6465"/>
    <w:rsid w:val="007B657A"/>
    <w:rsid w:val="007B6BCD"/>
    <w:rsid w:val="007B6CF1"/>
    <w:rsid w:val="007B6F06"/>
    <w:rsid w:val="007B7262"/>
    <w:rsid w:val="007B74D3"/>
    <w:rsid w:val="007B7DFC"/>
    <w:rsid w:val="007B7EA9"/>
    <w:rsid w:val="007B7F17"/>
    <w:rsid w:val="007B7FD9"/>
    <w:rsid w:val="007C003C"/>
    <w:rsid w:val="007C0084"/>
    <w:rsid w:val="007C009D"/>
    <w:rsid w:val="007C0309"/>
    <w:rsid w:val="007C0608"/>
    <w:rsid w:val="007C062D"/>
    <w:rsid w:val="007C0E53"/>
    <w:rsid w:val="007C0EEB"/>
    <w:rsid w:val="007C0F13"/>
    <w:rsid w:val="007C0F5E"/>
    <w:rsid w:val="007C0FDB"/>
    <w:rsid w:val="007C1177"/>
    <w:rsid w:val="007C11C7"/>
    <w:rsid w:val="007C1279"/>
    <w:rsid w:val="007C13DC"/>
    <w:rsid w:val="007C153B"/>
    <w:rsid w:val="007C18A1"/>
    <w:rsid w:val="007C213B"/>
    <w:rsid w:val="007C2470"/>
    <w:rsid w:val="007C27F0"/>
    <w:rsid w:val="007C302E"/>
    <w:rsid w:val="007C3083"/>
    <w:rsid w:val="007C3098"/>
    <w:rsid w:val="007C31DA"/>
    <w:rsid w:val="007C3296"/>
    <w:rsid w:val="007C35B0"/>
    <w:rsid w:val="007C39A1"/>
    <w:rsid w:val="007C3BC5"/>
    <w:rsid w:val="007C4109"/>
    <w:rsid w:val="007C4657"/>
    <w:rsid w:val="007C47B2"/>
    <w:rsid w:val="007C4B35"/>
    <w:rsid w:val="007C4BA7"/>
    <w:rsid w:val="007C4CE5"/>
    <w:rsid w:val="007C4DB1"/>
    <w:rsid w:val="007C5003"/>
    <w:rsid w:val="007C5199"/>
    <w:rsid w:val="007C5219"/>
    <w:rsid w:val="007C5368"/>
    <w:rsid w:val="007C5BE3"/>
    <w:rsid w:val="007C5C5B"/>
    <w:rsid w:val="007C5C6C"/>
    <w:rsid w:val="007C6184"/>
    <w:rsid w:val="007C674E"/>
    <w:rsid w:val="007C69FE"/>
    <w:rsid w:val="007C6EBC"/>
    <w:rsid w:val="007C7349"/>
    <w:rsid w:val="007C75F5"/>
    <w:rsid w:val="007C7A7D"/>
    <w:rsid w:val="007C7C71"/>
    <w:rsid w:val="007D071F"/>
    <w:rsid w:val="007D0789"/>
    <w:rsid w:val="007D120F"/>
    <w:rsid w:val="007D1217"/>
    <w:rsid w:val="007D1BE6"/>
    <w:rsid w:val="007D1CA2"/>
    <w:rsid w:val="007D2124"/>
    <w:rsid w:val="007D2414"/>
    <w:rsid w:val="007D250D"/>
    <w:rsid w:val="007D25BB"/>
    <w:rsid w:val="007D25CE"/>
    <w:rsid w:val="007D280C"/>
    <w:rsid w:val="007D29C1"/>
    <w:rsid w:val="007D2AE7"/>
    <w:rsid w:val="007D2B32"/>
    <w:rsid w:val="007D2CFB"/>
    <w:rsid w:val="007D2FD2"/>
    <w:rsid w:val="007D3166"/>
    <w:rsid w:val="007D35E7"/>
    <w:rsid w:val="007D3898"/>
    <w:rsid w:val="007D4196"/>
    <w:rsid w:val="007D4856"/>
    <w:rsid w:val="007D4C66"/>
    <w:rsid w:val="007D4D7D"/>
    <w:rsid w:val="007D510B"/>
    <w:rsid w:val="007D5126"/>
    <w:rsid w:val="007D5196"/>
    <w:rsid w:val="007D524B"/>
    <w:rsid w:val="007D5BEC"/>
    <w:rsid w:val="007D62F1"/>
    <w:rsid w:val="007D65BD"/>
    <w:rsid w:val="007D6758"/>
    <w:rsid w:val="007D6948"/>
    <w:rsid w:val="007D7029"/>
    <w:rsid w:val="007D70CE"/>
    <w:rsid w:val="007D7182"/>
    <w:rsid w:val="007D7185"/>
    <w:rsid w:val="007D7342"/>
    <w:rsid w:val="007D7CEB"/>
    <w:rsid w:val="007D7D91"/>
    <w:rsid w:val="007D7F72"/>
    <w:rsid w:val="007E0AC7"/>
    <w:rsid w:val="007E0B65"/>
    <w:rsid w:val="007E0D00"/>
    <w:rsid w:val="007E0E6D"/>
    <w:rsid w:val="007E0F01"/>
    <w:rsid w:val="007E0F71"/>
    <w:rsid w:val="007E135D"/>
    <w:rsid w:val="007E16BB"/>
    <w:rsid w:val="007E18F1"/>
    <w:rsid w:val="007E196A"/>
    <w:rsid w:val="007E19D4"/>
    <w:rsid w:val="007E21E2"/>
    <w:rsid w:val="007E2237"/>
    <w:rsid w:val="007E25C2"/>
    <w:rsid w:val="007E2B79"/>
    <w:rsid w:val="007E2BAC"/>
    <w:rsid w:val="007E2E74"/>
    <w:rsid w:val="007E2ED0"/>
    <w:rsid w:val="007E397F"/>
    <w:rsid w:val="007E3AC3"/>
    <w:rsid w:val="007E4267"/>
    <w:rsid w:val="007E42BB"/>
    <w:rsid w:val="007E490A"/>
    <w:rsid w:val="007E4D28"/>
    <w:rsid w:val="007E544D"/>
    <w:rsid w:val="007E545F"/>
    <w:rsid w:val="007E5E1F"/>
    <w:rsid w:val="007E5FA3"/>
    <w:rsid w:val="007E5FAF"/>
    <w:rsid w:val="007E60F1"/>
    <w:rsid w:val="007E63C9"/>
    <w:rsid w:val="007E65B9"/>
    <w:rsid w:val="007E65D5"/>
    <w:rsid w:val="007E6E84"/>
    <w:rsid w:val="007E7295"/>
    <w:rsid w:val="007E75BB"/>
    <w:rsid w:val="007E77D7"/>
    <w:rsid w:val="007E7855"/>
    <w:rsid w:val="007F01E0"/>
    <w:rsid w:val="007F0725"/>
    <w:rsid w:val="007F0732"/>
    <w:rsid w:val="007F08B1"/>
    <w:rsid w:val="007F0AB2"/>
    <w:rsid w:val="007F0C24"/>
    <w:rsid w:val="007F103F"/>
    <w:rsid w:val="007F120D"/>
    <w:rsid w:val="007F12BE"/>
    <w:rsid w:val="007F15D5"/>
    <w:rsid w:val="007F1893"/>
    <w:rsid w:val="007F1CBE"/>
    <w:rsid w:val="007F1E3E"/>
    <w:rsid w:val="007F238D"/>
    <w:rsid w:val="007F2762"/>
    <w:rsid w:val="007F2D8D"/>
    <w:rsid w:val="007F3380"/>
    <w:rsid w:val="007F382A"/>
    <w:rsid w:val="007F3D54"/>
    <w:rsid w:val="007F41FF"/>
    <w:rsid w:val="007F4263"/>
    <w:rsid w:val="007F4273"/>
    <w:rsid w:val="007F45A5"/>
    <w:rsid w:val="007F4907"/>
    <w:rsid w:val="007F4914"/>
    <w:rsid w:val="007F4B18"/>
    <w:rsid w:val="007F508B"/>
    <w:rsid w:val="007F5397"/>
    <w:rsid w:val="007F53A0"/>
    <w:rsid w:val="007F551A"/>
    <w:rsid w:val="007F5564"/>
    <w:rsid w:val="007F569B"/>
    <w:rsid w:val="007F59CD"/>
    <w:rsid w:val="007F5EAB"/>
    <w:rsid w:val="007F6192"/>
    <w:rsid w:val="007F6C03"/>
    <w:rsid w:val="007F70E1"/>
    <w:rsid w:val="007F73DF"/>
    <w:rsid w:val="007F756D"/>
    <w:rsid w:val="007F774A"/>
    <w:rsid w:val="007F7867"/>
    <w:rsid w:val="007F7AF0"/>
    <w:rsid w:val="007F7B2A"/>
    <w:rsid w:val="007F7C0D"/>
    <w:rsid w:val="00800452"/>
    <w:rsid w:val="008007E0"/>
    <w:rsid w:val="008008CE"/>
    <w:rsid w:val="00800E3B"/>
    <w:rsid w:val="00801325"/>
    <w:rsid w:val="00801342"/>
    <w:rsid w:val="008015AE"/>
    <w:rsid w:val="0080160E"/>
    <w:rsid w:val="008019A1"/>
    <w:rsid w:val="00801B45"/>
    <w:rsid w:val="00801D6C"/>
    <w:rsid w:val="00801EEC"/>
    <w:rsid w:val="00801F50"/>
    <w:rsid w:val="00802341"/>
    <w:rsid w:val="008025FB"/>
    <w:rsid w:val="008028C1"/>
    <w:rsid w:val="00802BA6"/>
    <w:rsid w:val="00802C6B"/>
    <w:rsid w:val="00803170"/>
    <w:rsid w:val="0080336E"/>
    <w:rsid w:val="008039D9"/>
    <w:rsid w:val="00804016"/>
    <w:rsid w:val="008040F8"/>
    <w:rsid w:val="00804A86"/>
    <w:rsid w:val="00804A9C"/>
    <w:rsid w:val="00804BDB"/>
    <w:rsid w:val="00804D9B"/>
    <w:rsid w:val="00805209"/>
    <w:rsid w:val="0080533E"/>
    <w:rsid w:val="00805423"/>
    <w:rsid w:val="008056A7"/>
    <w:rsid w:val="00805938"/>
    <w:rsid w:val="008060DC"/>
    <w:rsid w:val="008063AD"/>
    <w:rsid w:val="00806662"/>
    <w:rsid w:val="00806A9A"/>
    <w:rsid w:val="00806BEF"/>
    <w:rsid w:val="00806D1A"/>
    <w:rsid w:val="00806EBE"/>
    <w:rsid w:val="00807382"/>
    <w:rsid w:val="00807402"/>
    <w:rsid w:val="0080743A"/>
    <w:rsid w:val="00807980"/>
    <w:rsid w:val="00807A9A"/>
    <w:rsid w:val="00807CA3"/>
    <w:rsid w:val="00807E1C"/>
    <w:rsid w:val="00810C6D"/>
    <w:rsid w:val="00810D52"/>
    <w:rsid w:val="00810E10"/>
    <w:rsid w:val="00811024"/>
    <w:rsid w:val="0081104F"/>
    <w:rsid w:val="0081158C"/>
    <w:rsid w:val="00811CBA"/>
    <w:rsid w:val="0081207D"/>
    <w:rsid w:val="008120D9"/>
    <w:rsid w:val="00812CFD"/>
    <w:rsid w:val="00812D8D"/>
    <w:rsid w:val="00812DA5"/>
    <w:rsid w:val="00812EC9"/>
    <w:rsid w:val="00812F3E"/>
    <w:rsid w:val="008131B7"/>
    <w:rsid w:val="008131E9"/>
    <w:rsid w:val="00813481"/>
    <w:rsid w:val="008137AD"/>
    <w:rsid w:val="008138A8"/>
    <w:rsid w:val="00814094"/>
    <w:rsid w:val="00814165"/>
    <w:rsid w:val="0081451F"/>
    <w:rsid w:val="008147BE"/>
    <w:rsid w:val="00814819"/>
    <w:rsid w:val="008161CB"/>
    <w:rsid w:val="0081646F"/>
    <w:rsid w:val="008166D1"/>
    <w:rsid w:val="00816BD2"/>
    <w:rsid w:val="00816D09"/>
    <w:rsid w:val="00816EFF"/>
    <w:rsid w:val="00817105"/>
    <w:rsid w:val="008171D1"/>
    <w:rsid w:val="00817484"/>
    <w:rsid w:val="00817821"/>
    <w:rsid w:val="008179E9"/>
    <w:rsid w:val="00817BBA"/>
    <w:rsid w:val="00817CF2"/>
    <w:rsid w:val="00817EE1"/>
    <w:rsid w:val="00820109"/>
    <w:rsid w:val="0082036F"/>
    <w:rsid w:val="00820384"/>
    <w:rsid w:val="008206E6"/>
    <w:rsid w:val="0082071D"/>
    <w:rsid w:val="008208A0"/>
    <w:rsid w:val="008208F0"/>
    <w:rsid w:val="00820B13"/>
    <w:rsid w:val="00820E4C"/>
    <w:rsid w:val="00820EB5"/>
    <w:rsid w:val="00820ED9"/>
    <w:rsid w:val="00821003"/>
    <w:rsid w:val="00821AD0"/>
    <w:rsid w:val="008223C1"/>
    <w:rsid w:val="00822678"/>
    <w:rsid w:val="00822895"/>
    <w:rsid w:val="00822ACB"/>
    <w:rsid w:val="00822AE3"/>
    <w:rsid w:val="00822DFA"/>
    <w:rsid w:val="00822ECA"/>
    <w:rsid w:val="00822FB2"/>
    <w:rsid w:val="008230AA"/>
    <w:rsid w:val="0082311A"/>
    <w:rsid w:val="008233CE"/>
    <w:rsid w:val="008233F0"/>
    <w:rsid w:val="00823C4F"/>
    <w:rsid w:val="00823C78"/>
    <w:rsid w:val="00823D79"/>
    <w:rsid w:val="00823DA4"/>
    <w:rsid w:val="0082411D"/>
    <w:rsid w:val="008244AC"/>
    <w:rsid w:val="00824B78"/>
    <w:rsid w:val="0082503B"/>
    <w:rsid w:val="008254B3"/>
    <w:rsid w:val="00825570"/>
    <w:rsid w:val="00825699"/>
    <w:rsid w:val="00825A94"/>
    <w:rsid w:val="00826445"/>
    <w:rsid w:val="0082683B"/>
    <w:rsid w:val="00826C9F"/>
    <w:rsid w:val="00827279"/>
    <w:rsid w:val="00827566"/>
    <w:rsid w:val="008276B4"/>
    <w:rsid w:val="00827919"/>
    <w:rsid w:val="00827BF3"/>
    <w:rsid w:val="00827C31"/>
    <w:rsid w:val="00827CFA"/>
    <w:rsid w:val="008301F1"/>
    <w:rsid w:val="0083036A"/>
    <w:rsid w:val="008303B7"/>
    <w:rsid w:val="008305F6"/>
    <w:rsid w:val="00830742"/>
    <w:rsid w:val="00830744"/>
    <w:rsid w:val="008308C7"/>
    <w:rsid w:val="008309AE"/>
    <w:rsid w:val="00830B06"/>
    <w:rsid w:val="00830C93"/>
    <w:rsid w:val="00830CA9"/>
    <w:rsid w:val="00830D58"/>
    <w:rsid w:val="00831088"/>
    <w:rsid w:val="00831110"/>
    <w:rsid w:val="0083156B"/>
    <w:rsid w:val="00831A74"/>
    <w:rsid w:val="00831F1F"/>
    <w:rsid w:val="00831F42"/>
    <w:rsid w:val="00832432"/>
    <w:rsid w:val="008328CF"/>
    <w:rsid w:val="00832DB1"/>
    <w:rsid w:val="0083325C"/>
    <w:rsid w:val="00833318"/>
    <w:rsid w:val="008339D6"/>
    <w:rsid w:val="00835237"/>
    <w:rsid w:val="0083544F"/>
    <w:rsid w:val="008355AE"/>
    <w:rsid w:val="0083591D"/>
    <w:rsid w:val="00836381"/>
    <w:rsid w:val="0083649E"/>
    <w:rsid w:val="00836588"/>
    <w:rsid w:val="00836748"/>
    <w:rsid w:val="0083685A"/>
    <w:rsid w:val="0083693A"/>
    <w:rsid w:val="008378E4"/>
    <w:rsid w:val="00840342"/>
    <w:rsid w:val="00840A17"/>
    <w:rsid w:val="00840DBF"/>
    <w:rsid w:val="00840FC4"/>
    <w:rsid w:val="0084118E"/>
    <w:rsid w:val="0084151F"/>
    <w:rsid w:val="00841908"/>
    <w:rsid w:val="008419D6"/>
    <w:rsid w:val="00841CAB"/>
    <w:rsid w:val="00841F00"/>
    <w:rsid w:val="00842117"/>
    <w:rsid w:val="00842946"/>
    <w:rsid w:val="008429B9"/>
    <w:rsid w:val="00842E61"/>
    <w:rsid w:val="00842E9F"/>
    <w:rsid w:val="00842FD1"/>
    <w:rsid w:val="00843321"/>
    <w:rsid w:val="00843587"/>
    <w:rsid w:val="008436A6"/>
    <w:rsid w:val="0084380A"/>
    <w:rsid w:val="00843D97"/>
    <w:rsid w:val="00843E4F"/>
    <w:rsid w:val="00843E55"/>
    <w:rsid w:val="00844193"/>
    <w:rsid w:val="008442F4"/>
    <w:rsid w:val="00844368"/>
    <w:rsid w:val="00844459"/>
    <w:rsid w:val="0084458D"/>
    <w:rsid w:val="0084467D"/>
    <w:rsid w:val="008447FD"/>
    <w:rsid w:val="00844A0F"/>
    <w:rsid w:val="00845499"/>
    <w:rsid w:val="00845529"/>
    <w:rsid w:val="008457E8"/>
    <w:rsid w:val="00845AEA"/>
    <w:rsid w:val="0084604D"/>
    <w:rsid w:val="00846118"/>
    <w:rsid w:val="0084620F"/>
    <w:rsid w:val="00846866"/>
    <w:rsid w:val="008469EA"/>
    <w:rsid w:val="008470E7"/>
    <w:rsid w:val="0084723E"/>
    <w:rsid w:val="008472ED"/>
    <w:rsid w:val="00847564"/>
    <w:rsid w:val="00847591"/>
    <w:rsid w:val="008478C3"/>
    <w:rsid w:val="00847BC6"/>
    <w:rsid w:val="00850B55"/>
    <w:rsid w:val="00851055"/>
    <w:rsid w:val="00851135"/>
    <w:rsid w:val="00851664"/>
    <w:rsid w:val="00851703"/>
    <w:rsid w:val="00851821"/>
    <w:rsid w:val="00851D93"/>
    <w:rsid w:val="00852075"/>
    <w:rsid w:val="00852661"/>
    <w:rsid w:val="008527EC"/>
    <w:rsid w:val="00852B46"/>
    <w:rsid w:val="00852EC2"/>
    <w:rsid w:val="0085407D"/>
    <w:rsid w:val="0085416E"/>
    <w:rsid w:val="008542DF"/>
    <w:rsid w:val="00854344"/>
    <w:rsid w:val="008544A6"/>
    <w:rsid w:val="008548DF"/>
    <w:rsid w:val="00854939"/>
    <w:rsid w:val="00854DCD"/>
    <w:rsid w:val="008550C3"/>
    <w:rsid w:val="008550E6"/>
    <w:rsid w:val="0085549A"/>
    <w:rsid w:val="00855B92"/>
    <w:rsid w:val="00855E23"/>
    <w:rsid w:val="00855FAC"/>
    <w:rsid w:val="008566A5"/>
    <w:rsid w:val="00856861"/>
    <w:rsid w:val="008569C2"/>
    <w:rsid w:val="00856A1E"/>
    <w:rsid w:val="00856C6B"/>
    <w:rsid w:val="00856D2E"/>
    <w:rsid w:val="00856F76"/>
    <w:rsid w:val="00857163"/>
    <w:rsid w:val="0085717D"/>
    <w:rsid w:val="00857681"/>
    <w:rsid w:val="00857894"/>
    <w:rsid w:val="008578B9"/>
    <w:rsid w:val="00857924"/>
    <w:rsid w:val="00857A38"/>
    <w:rsid w:val="0086052F"/>
    <w:rsid w:val="00860559"/>
    <w:rsid w:val="008605D4"/>
    <w:rsid w:val="00860670"/>
    <w:rsid w:val="00860C0C"/>
    <w:rsid w:val="00860DEF"/>
    <w:rsid w:val="00860EB7"/>
    <w:rsid w:val="00861022"/>
    <w:rsid w:val="008610A5"/>
    <w:rsid w:val="00861515"/>
    <w:rsid w:val="00861669"/>
    <w:rsid w:val="008616FC"/>
    <w:rsid w:val="00862073"/>
    <w:rsid w:val="0086214B"/>
    <w:rsid w:val="0086219D"/>
    <w:rsid w:val="008626CA"/>
    <w:rsid w:val="008630AE"/>
    <w:rsid w:val="00863193"/>
    <w:rsid w:val="00863CF9"/>
    <w:rsid w:val="00863DC8"/>
    <w:rsid w:val="00864067"/>
    <w:rsid w:val="008643CC"/>
    <w:rsid w:val="00864821"/>
    <w:rsid w:val="00864A3E"/>
    <w:rsid w:val="00864C7D"/>
    <w:rsid w:val="00864FF2"/>
    <w:rsid w:val="00865120"/>
    <w:rsid w:val="008653B4"/>
    <w:rsid w:val="0086549E"/>
    <w:rsid w:val="0086559A"/>
    <w:rsid w:val="008658AC"/>
    <w:rsid w:val="00865938"/>
    <w:rsid w:val="00865C91"/>
    <w:rsid w:val="00865F8D"/>
    <w:rsid w:val="008661BE"/>
    <w:rsid w:val="00866800"/>
    <w:rsid w:val="00866C4D"/>
    <w:rsid w:val="00866E06"/>
    <w:rsid w:val="00866F28"/>
    <w:rsid w:val="00867327"/>
    <w:rsid w:val="00867E94"/>
    <w:rsid w:val="0087021F"/>
    <w:rsid w:val="008705D1"/>
    <w:rsid w:val="00870646"/>
    <w:rsid w:val="00870794"/>
    <w:rsid w:val="008707A5"/>
    <w:rsid w:val="0087083E"/>
    <w:rsid w:val="00870C56"/>
    <w:rsid w:val="00870F9F"/>
    <w:rsid w:val="0087115E"/>
    <w:rsid w:val="008712AC"/>
    <w:rsid w:val="008716DB"/>
    <w:rsid w:val="008719EA"/>
    <w:rsid w:val="008725F9"/>
    <w:rsid w:val="00872649"/>
    <w:rsid w:val="00872845"/>
    <w:rsid w:val="00872AED"/>
    <w:rsid w:val="00873083"/>
    <w:rsid w:val="008737C8"/>
    <w:rsid w:val="008739B0"/>
    <w:rsid w:val="00873D71"/>
    <w:rsid w:val="008740DC"/>
    <w:rsid w:val="00874439"/>
    <w:rsid w:val="00874D7A"/>
    <w:rsid w:val="00874E64"/>
    <w:rsid w:val="00874EA9"/>
    <w:rsid w:val="008750AE"/>
    <w:rsid w:val="00875100"/>
    <w:rsid w:val="00875367"/>
    <w:rsid w:val="00875986"/>
    <w:rsid w:val="00875ECB"/>
    <w:rsid w:val="00876148"/>
    <w:rsid w:val="0087636F"/>
    <w:rsid w:val="008765F1"/>
    <w:rsid w:val="00876F39"/>
    <w:rsid w:val="00876F3A"/>
    <w:rsid w:val="00877B67"/>
    <w:rsid w:val="00877DF0"/>
    <w:rsid w:val="00880215"/>
    <w:rsid w:val="008804C4"/>
    <w:rsid w:val="00880646"/>
    <w:rsid w:val="008806DC"/>
    <w:rsid w:val="00880832"/>
    <w:rsid w:val="0088085F"/>
    <w:rsid w:val="00880860"/>
    <w:rsid w:val="00880EF0"/>
    <w:rsid w:val="0088146F"/>
    <w:rsid w:val="00881AA0"/>
    <w:rsid w:val="00882053"/>
    <w:rsid w:val="00882113"/>
    <w:rsid w:val="00882483"/>
    <w:rsid w:val="00882532"/>
    <w:rsid w:val="00882648"/>
    <w:rsid w:val="0088347E"/>
    <w:rsid w:val="008834FC"/>
    <w:rsid w:val="00883517"/>
    <w:rsid w:val="0088354D"/>
    <w:rsid w:val="0088365C"/>
    <w:rsid w:val="00883CD6"/>
    <w:rsid w:val="00883E26"/>
    <w:rsid w:val="008840CB"/>
    <w:rsid w:val="0088416D"/>
    <w:rsid w:val="008843A8"/>
    <w:rsid w:val="0088449C"/>
    <w:rsid w:val="008847EE"/>
    <w:rsid w:val="00884A48"/>
    <w:rsid w:val="00884AA8"/>
    <w:rsid w:val="00884CE6"/>
    <w:rsid w:val="00884F8E"/>
    <w:rsid w:val="008850C3"/>
    <w:rsid w:val="0088515D"/>
    <w:rsid w:val="00885269"/>
    <w:rsid w:val="008859D1"/>
    <w:rsid w:val="00885CDE"/>
    <w:rsid w:val="00885FC1"/>
    <w:rsid w:val="00886158"/>
    <w:rsid w:val="008862D4"/>
    <w:rsid w:val="0088662B"/>
    <w:rsid w:val="00886B2A"/>
    <w:rsid w:val="00886BAB"/>
    <w:rsid w:val="008873CE"/>
    <w:rsid w:val="00887868"/>
    <w:rsid w:val="00887909"/>
    <w:rsid w:val="00887E43"/>
    <w:rsid w:val="00890479"/>
    <w:rsid w:val="008909E8"/>
    <w:rsid w:val="00890CD9"/>
    <w:rsid w:val="00890F1D"/>
    <w:rsid w:val="00890F68"/>
    <w:rsid w:val="008911B3"/>
    <w:rsid w:val="00891875"/>
    <w:rsid w:val="0089189D"/>
    <w:rsid w:val="008918CA"/>
    <w:rsid w:val="00891B50"/>
    <w:rsid w:val="00891EF4"/>
    <w:rsid w:val="008922A7"/>
    <w:rsid w:val="00892553"/>
    <w:rsid w:val="008925E0"/>
    <w:rsid w:val="00892634"/>
    <w:rsid w:val="00892D47"/>
    <w:rsid w:val="00892D51"/>
    <w:rsid w:val="0089301D"/>
    <w:rsid w:val="008930A6"/>
    <w:rsid w:val="008930D8"/>
    <w:rsid w:val="0089316D"/>
    <w:rsid w:val="00893185"/>
    <w:rsid w:val="008935B9"/>
    <w:rsid w:val="0089366C"/>
    <w:rsid w:val="008936C2"/>
    <w:rsid w:val="00893AC5"/>
    <w:rsid w:val="00893D4F"/>
    <w:rsid w:val="00893DC7"/>
    <w:rsid w:val="00893F4A"/>
    <w:rsid w:val="00894158"/>
    <w:rsid w:val="00894896"/>
    <w:rsid w:val="008950CA"/>
    <w:rsid w:val="00895DCF"/>
    <w:rsid w:val="008961F7"/>
    <w:rsid w:val="008963F1"/>
    <w:rsid w:val="00896747"/>
    <w:rsid w:val="008968D0"/>
    <w:rsid w:val="00896CDF"/>
    <w:rsid w:val="00896EB6"/>
    <w:rsid w:val="008970AE"/>
    <w:rsid w:val="008975BA"/>
    <w:rsid w:val="00897D1C"/>
    <w:rsid w:val="00897E3C"/>
    <w:rsid w:val="00897F4A"/>
    <w:rsid w:val="00897F68"/>
    <w:rsid w:val="00897FF4"/>
    <w:rsid w:val="008A0061"/>
    <w:rsid w:val="008A02A0"/>
    <w:rsid w:val="008A046F"/>
    <w:rsid w:val="008A06CE"/>
    <w:rsid w:val="008A0973"/>
    <w:rsid w:val="008A0A3F"/>
    <w:rsid w:val="008A0C5F"/>
    <w:rsid w:val="008A0C77"/>
    <w:rsid w:val="008A0EFD"/>
    <w:rsid w:val="008A10C2"/>
    <w:rsid w:val="008A139D"/>
    <w:rsid w:val="008A19E7"/>
    <w:rsid w:val="008A19EA"/>
    <w:rsid w:val="008A1FC1"/>
    <w:rsid w:val="008A20B0"/>
    <w:rsid w:val="008A2184"/>
    <w:rsid w:val="008A2316"/>
    <w:rsid w:val="008A2359"/>
    <w:rsid w:val="008A26A2"/>
    <w:rsid w:val="008A26B9"/>
    <w:rsid w:val="008A2A76"/>
    <w:rsid w:val="008A2FDC"/>
    <w:rsid w:val="008A314F"/>
    <w:rsid w:val="008A32A3"/>
    <w:rsid w:val="008A391D"/>
    <w:rsid w:val="008A3B76"/>
    <w:rsid w:val="008A40BE"/>
    <w:rsid w:val="008A423F"/>
    <w:rsid w:val="008A4482"/>
    <w:rsid w:val="008A4582"/>
    <w:rsid w:val="008A4937"/>
    <w:rsid w:val="008A4A46"/>
    <w:rsid w:val="008A5117"/>
    <w:rsid w:val="008A58FE"/>
    <w:rsid w:val="008A5E93"/>
    <w:rsid w:val="008A5FC9"/>
    <w:rsid w:val="008A6557"/>
    <w:rsid w:val="008A6584"/>
    <w:rsid w:val="008A6D74"/>
    <w:rsid w:val="008A7105"/>
    <w:rsid w:val="008A711E"/>
    <w:rsid w:val="008A735F"/>
    <w:rsid w:val="008A7493"/>
    <w:rsid w:val="008A7632"/>
    <w:rsid w:val="008A799F"/>
    <w:rsid w:val="008A7E3C"/>
    <w:rsid w:val="008A7EC4"/>
    <w:rsid w:val="008B0006"/>
    <w:rsid w:val="008B0617"/>
    <w:rsid w:val="008B077A"/>
    <w:rsid w:val="008B0A7E"/>
    <w:rsid w:val="008B0B79"/>
    <w:rsid w:val="008B0BA5"/>
    <w:rsid w:val="008B0D13"/>
    <w:rsid w:val="008B12B2"/>
    <w:rsid w:val="008B1326"/>
    <w:rsid w:val="008B1403"/>
    <w:rsid w:val="008B14AA"/>
    <w:rsid w:val="008B180F"/>
    <w:rsid w:val="008B1D80"/>
    <w:rsid w:val="008B2091"/>
    <w:rsid w:val="008B242A"/>
    <w:rsid w:val="008B246E"/>
    <w:rsid w:val="008B2B40"/>
    <w:rsid w:val="008B2D5C"/>
    <w:rsid w:val="008B33A3"/>
    <w:rsid w:val="008B354A"/>
    <w:rsid w:val="008B3824"/>
    <w:rsid w:val="008B3867"/>
    <w:rsid w:val="008B3875"/>
    <w:rsid w:val="008B3CE5"/>
    <w:rsid w:val="008B3F06"/>
    <w:rsid w:val="008B473B"/>
    <w:rsid w:val="008B4959"/>
    <w:rsid w:val="008B4BD2"/>
    <w:rsid w:val="008B4BE3"/>
    <w:rsid w:val="008B4BF9"/>
    <w:rsid w:val="008B4F0D"/>
    <w:rsid w:val="008B51A9"/>
    <w:rsid w:val="008B53A3"/>
    <w:rsid w:val="008B55EC"/>
    <w:rsid w:val="008B5978"/>
    <w:rsid w:val="008B5BDE"/>
    <w:rsid w:val="008B6649"/>
    <w:rsid w:val="008B6C47"/>
    <w:rsid w:val="008B6D81"/>
    <w:rsid w:val="008B6DB9"/>
    <w:rsid w:val="008B6EEB"/>
    <w:rsid w:val="008B73D7"/>
    <w:rsid w:val="008B74C0"/>
    <w:rsid w:val="008B77D3"/>
    <w:rsid w:val="008B7A95"/>
    <w:rsid w:val="008C0653"/>
    <w:rsid w:val="008C0C9E"/>
    <w:rsid w:val="008C0E3D"/>
    <w:rsid w:val="008C0ED9"/>
    <w:rsid w:val="008C1493"/>
    <w:rsid w:val="008C1681"/>
    <w:rsid w:val="008C1737"/>
    <w:rsid w:val="008C18BC"/>
    <w:rsid w:val="008C1921"/>
    <w:rsid w:val="008C1B18"/>
    <w:rsid w:val="008C1C06"/>
    <w:rsid w:val="008C1F81"/>
    <w:rsid w:val="008C21FC"/>
    <w:rsid w:val="008C2453"/>
    <w:rsid w:val="008C2767"/>
    <w:rsid w:val="008C29E2"/>
    <w:rsid w:val="008C2FEB"/>
    <w:rsid w:val="008C351F"/>
    <w:rsid w:val="008C38B1"/>
    <w:rsid w:val="008C3979"/>
    <w:rsid w:val="008C3A5D"/>
    <w:rsid w:val="008C3A99"/>
    <w:rsid w:val="008C3C78"/>
    <w:rsid w:val="008C3E19"/>
    <w:rsid w:val="008C4569"/>
    <w:rsid w:val="008C5140"/>
    <w:rsid w:val="008C5263"/>
    <w:rsid w:val="008C5492"/>
    <w:rsid w:val="008C56DF"/>
    <w:rsid w:val="008C570F"/>
    <w:rsid w:val="008C5F9B"/>
    <w:rsid w:val="008C6035"/>
    <w:rsid w:val="008C66AF"/>
    <w:rsid w:val="008C693A"/>
    <w:rsid w:val="008C6F64"/>
    <w:rsid w:val="008C7094"/>
    <w:rsid w:val="008C7377"/>
    <w:rsid w:val="008C737A"/>
    <w:rsid w:val="008C740F"/>
    <w:rsid w:val="008C75B7"/>
    <w:rsid w:val="008C7742"/>
    <w:rsid w:val="008C7850"/>
    <w:rsid w:val="008C78A6"/>
    <w:rsid w:val="008C7B0C"/>
    <w:rsid w:val="008C7BC0"/>
    <w:rsid w:val="008C7C50"/>
    <w:rsid w:val="008C7EC6"/>
    <w:rsid w:val="008D0545"/>
    <w:rsid w:val="008D08F9"/>
    <w:rsid w:val="008D0D0F"/>
    <w:rsid w:val="008D0E72"/>
    <w:rsid w:val="008D1646"/>
    <w:rsid w:val="008D194F"/>
    <w:rsid w:val="008D1CA0"/>
    <w:rsid w:val="008D1F52"/>
    <w:rsid w:val="008D2652"/>
    <w:rsid w:val="008D2712"/>
    <w:rsid w:val="008D2A9F"/>
    <w:rsid w:val="008D303B"/>
    <w:rsid w:val="008D323E"/>
    <w:rsid w:val="008D3636"/>
    <w:rsid w:val="008D3660"/>
    <w:rsid w:val="008D3B0C"/>
    <w:rsid w:val="008D3C44"/>
    <w:rsid w:val="008D3D55"/>
    <w:rsid w:val="008D4335"/>
    <w:rsid w:val="008D485F"/>
    <w:rsid w:val="008D4A74"/>
    <w:rsid w:val="008D4BD8"/>
    <w:rsid w:val="008D5237"/>
    <w:rsid w:val="008D5351"/>
    <w:rsid w:val="008D5A39"/>
    <w:rsid w:val="008D5F1A"/>
    <w:rsid w:val="008D607E"/>
    <w:rsid w:val="008D675F"/>
    <w:rsid w:val="008D7166"/>
    <w:rsid w:val="008D756E"/>
    <w:rsid w:val="008D7687"/>
    <w:rsid w:val="008D795E"/>
    <w:rsid w:val="008D7B1A"/>
    <w:rsid w:val="008D7D07"/>
    <w:rsid w:val="008E0288"/>
    <w:rsid w:val="008E0330"/>
    <w:rsid w:val="008E03C5"/>
    <w:rsid w:val="008E0506"/>
    <w:rsid w:val="008E05D1"/>
    <w:rsid w:val="008E0792"/>
    <w:rsid w:val="008E0874"/>
    <w:rsid w:val="008E0CC6"/>
    <w:rsid w:val="008E0DB9"/>
    <w:rsid w:val="008E1082"/>
    <w:rsid w:val="008E117A"/>
    <w:rsid w:val="008E1234"/>
    <w:rsid w:val="008E1806"/>
    <w:rsid w:val="008E1BF6"/>
    <w:rsid w:val="008E1E3C"/>
    <w:rsid w:val="008E20A8"/>
    <w:rsid w:val="008E20B3"/>
    <w:rsid w:val="008E2379"/>
    <w:rsid w:val="008E2655"/>
    <w:rsid w:val="008E2672"/>
    <w:rsid w:val="008E27CA"/>
    <w:rsid w:val="008E2835"/>
    <w:rsid w:val="008E2B18"/>
    <w:rsid w:val="008E2CD8"/>
    <w:rsid w:val="008E2D66"/>
    <w:rsid w:val="008E2E70"/>
    <w:rsid w:val="008E3026"/>
    <w:rsid w:val="008E3475"/>
    <w:rsid w:val="008E3548"/>
    <w:rsid w:val="008E364B"/>
    <w:rsid w:val="008E375E"/>
    <w:rsid w:val="008E4485"/>
    <w:rsid w:val="008E45B3"/>
    <w:rsid w:val="008E477E"/>
    <w:rsid w:val="008E47AB"/>
    <w:rsid w:val="008E4B3E"/>
    <w:rsid w:val="008E4D00"/>
    <w:rsid w:val="008E4EB3"/>
    <w:rsid w:val="008E50B8"/>
    <w:rsid w:val="008E55D3"/>
    <w:rsid w:val="008E5C19"/>
    <w:rsid w:val="008E5E54"/>
    <w:rsid w:val="008E61ED"/>
    <w:rsid w:val="008E6254"/>
    <w:rsid w:val="008E62E7"/>
    <w:rsid w:val="008E6640"/>
    <w:rsid w:val="008E6691"/>
    <w:rsid w:val="008E6836"/>
    <w:rsid w:val="008E68C5"/>
    <w:rsid w:val="008E6B23"/>
    <w:rsid w:val="008E6CAD"/>
    <w:rsid w:val="008E6D4F"/>
    <w:rsid w:val="008E6F2B"/>
    <w:rsid w:val="008E7C0A"/>
    <w:rsid w:val="008E7F16"/>
    <w:rsid w:val="008F0270"/>
    <w:rsid w:val="008F044B"/>
    <w:rsid w:val="008F0877"/>
    <w:rsid w:val="008F0DFD"/>
    <w:rsid w:val="008F127E"/>
    <w:rsid w:val="008F1853"/>
    <w:rsid w:val="008F1922"/>
    <w:rsid w:val="008F19D0"/>
    <w:rsid w:val="008F1BD4"/>
    <w:rsid w:val="008F1F8B"/>
    <w:rsid w:val="008F251B"/>
    <w:rsid w:val="008F25C7"/>
    <w:rsid w:val="008F26D0"/>
    <w:rsid w:val="008F26FC"/>
    <w:rsid w:val="008F2B6C"/>
    <w:rsid w:val="008F2D44"/>
    <w:rsid w:val="008F2DA4"/>
    <w:rsid w:val="008F2FDB"/>
    <w:rsid w:val="008F333B"/>
    <w:rsid w:val="008F3480"/>
    <w:rsid w:val="008F399A"/>
    <w:rsid w:val="008F3C59"/>
    <w:rsid w:val="008F3C99"/>
    <w:rsid w:val="008F3D11"/>
    <w:rsid w:val="008F3D62"/>
    <w:rsid w:val="008F414D"/>
    <w:rsid w:val="008F43E2"/>
    <w:rsid w:val="008F47E0"/>
    <w:rsid w:val="008F48FE"/>
    <w:rsid w:val="008F4A6B"/>
    <w:rsid w:val="008F4C34"/>
    <w:rsid w:val="008F4FD9"/>
    <w:rsid w:val="008F4FFD"/>
    <w:rsid w:val="008F532C"/>
    <w:rsid w:val="008F54E6"/>
    <w:rsid w:val="008F5558"/>
    <w:rsid w:val="008F5A25"/>
    <w:rsid w:val="008F5AA9"/>
    <w:rsid w:val="008F6141"/>
    <w:rsid w:val="008F61A1"/>
    <w:rsid w:val="008F63AC"/>
    <w:rsid w:val="008F6442"/>
    <w:rsid w:val="008F66B0"/>
    <w:rsid w:val="008F676A"/>
    <w:rsid w:val="008F6783"/>
    <w:rsid w:val="008F6935"/>
    <w:rsid w:val="008F69C5"/>
    <w:rsid w:val="008F6DC3"/>
    <w:rsid w:val="008F716E"/>
    <w:rsid w:val="008F74CF"/>
    <w:rsid w:val="008F760D"/>
    <w:rsid w:val="008F7A2C"/>
    <w:rsid w:val="008F7B94"/>
    <w:rsid w:val="008F7C69"/>
    <w:rsid w:val="0090020F"/>
    <w:rsid w:val="009009C4"/>
    <w:rsid w:val="00900AD0"/>
    <w:rsid w:val="009010A7"/>
    <w:rsid w:val="0090112D"/>
    <w:rsid w:val="0090133F"/>
    <w:rsid w:val="009013BC"/>
    <w:rsid w:val="0090155B"/>
    <w:rsid w:val="009016AE"/>
    <w:rsid w:val="00901723"/>
    <w:rsid w:val="00901733"/>
    <w:rsid w:val="00901E05"/>
    <w:rsid w:val="00901EE5"/>
    <w:rsid w:val="00902144"/>
    <w:rsid w:val="009025F0"/>
    <w:rsid w:val="0090277A"/>
    <w:rsid w:val="00902C01"/>
    <w:rsid w:val="00902D4F"/>
    <w:rsid w:val="00902DF7"/>
    <w:rsid w:val="00902E14"/>
    <w:rsid w:val="00902F2E"/>
    <w:rsid w:val="00903138"/>
    <w:rsid w:val="00903210"/>
    <w:rsid w:val="009032B8"/>
    <w:rsid w:val="009036B5"/>
    <w:rsid w:val="009036F6"/>
    <w:rsid w:val="00903795"/>
    <w:rsid w:val="009039D1"/>
    <w:rsid w:val="00903A85"/>
    <w:rsid w:val="00904227"/>
    <w:rsid w:val="0090429A"/>
    <w:rsid w:val="00904431"/>
    <w:rsid w:val="00904AA2"/>
    <w:rsid w:val="00904DF8"/>
    <w:rsid w:val="00904ED5"/>
    <w:rsid w:val="00905066"/>
    <w:rsid w:val="00905621"/>
    <w:rsid w:val="0090568D"/>
    <w:rsid w:val="009056E5"/>
    <w:rsid w:val="00905C6C"/>
    <w:rsid w:val="00906324"/>
    <w:rsid w:val="009063D9"/>
    <w:rsid w:val="0090681F"/>
    <w:rsid w:val="00906BBD"/>
    <w:rsid w:val="00906E18"/>
    <w:rsid w:val="009072D0"/>
    <w:rsid w:val="00907785"/>
    <w:rsid w:val="00907825"/>
    <w:rsid w:val="00907D29"/>
    <w:rsid w:val="00907F95"/>
    <w:rsid w:val="00910163"/>
    <w:rsid w:val="0091032B"/>
    <w:rsid w:val="00910AF4"/>
    <w:rsid w:val="00910B5C"/>
    <w:rsid w:val="009111D4"/>
    <w:rsid w:val="00911349"/>
    <w:rsid w:val="00911DBC"/>
    <w:rsid w:val="00911E30"/>
    <w:rsid w:val="009121CC"/>
    <w:rsid w:val="009124D7"/>
    <w:rsid w:val="009129AA"/>
    <w:rsid w:val="00912AA9"/>
    <w:rsid w:val="00912B0C"/>
    <w:rsid w:val="00912B85"/>
    <w:rsid w:val="00912CC7"/>
    <w:rsid w:val="00912E9E"/>
    <w:rsid w:val="00913598"/>
    <w:rsid w:val="009136F3"/>
    <w:rsid w:val="00913AD4"/>
    <w:rsid w:val="00913B49"/>
    <w:rsid w:val="00913BE5"/>
    <w:rsid w:val="009152B3"/>
    <w:rsid w:val="00915311"/>
    <w:rsid w:val="009153D9"/>
    <w:rsid w:val="00915683"/>
    <w:rsid w:val="009158E0"/>
    <w:rsid w:val="00915938"/>
    <w:rsid w:val="0091594C"/>
    <w:rsid w:val="00915B16"/>
    <w:rsid w:val="00915D9A"/>
    <w:rsid w:val="00915E2F"/>
    <w:rsid w:val="00915EED"/>
    <w:rsid w:val="00916226"/>
    <w:rsid w:val="00916565"/>
    <w:rsid w:val="00916674"/>
    <w:rsid w:val="00916825"/>
    <w:rsid w:val="009169DF"/>
    <w:rsid w:val="00916E4D"/>
    <w:rsid w:val="0091781F"/>
    <w:rsid w:val="00917B42"/>
    <w:rsid w:val="00917C9D"/>
    <w:rsid w:val="00917E63"/>
    <w:rsid w:val="00917EC0"/>
    <w:rsid w:val="00917F90"/>
    <w:rsid w:val="009200CB"/>
    <w:rsid w:val="00920312"/>
    <w:rsid w:val="0092051A"/>
    <w:rsid w:val="00920872"/>
    <w:rsid w:val="00920B5E"/>
    <w:rsid w:val="00920BBA"/>
    <w:rsid w:val="00920E07"/>
    <w:rsid w:val="009211CE"/>
    <w:rsid w:val="0092122C"/>
    <w:rsid w:val="00921344"/>
    <w:rsid w:val="009214D6"/>
    <w:rsid w:val="009215DD"/>
    <w:rsid w:val="0092166E"/>
    <w:rsid w:val="0092183B"/>
    <w:rsid w:val="009219DE"/>
    <w:rsid w:val="00921AA6"/>
    <w:rsid w:val="00921DB7"/>
    <w:rsid w:val="00922234"/>
    <w:rsid w:val="00922562"/>
    <w:rsid w:val="00922666"/>
    <w:rsid w:val="00922B55"/>
    <w:rsid w:val="00922C39"/>
    <w:rsid w:val="00922D56"/>
    <w:rsid w:val="00922FD1"/>
    <w:rsid w:val="0092332E"/>
    <w:rsid w:val="00923928"/>
    <w:rsid w:val="00923949"/>
    <w:rsid w:val="00923BF2"/>
    <w:rsid w:val="00923D44"/>
    <w:rsid w:val="009244C6"/>
    <w:rsid w:val="00924576"/>
    <w:rsid w:val="00924637"/>
    <w:rsid w:val="00924CF1"/>
    <w:rsid w:val="00924DA3"/>
    <w:rsid w:val="009255DE"/>
    <w:rsid w:val="009258CA"/>
    <w:rsid w:val="00925F08"/>
    <w:rsid w:val="009264A0"/>
    <w:rsid w:val="009264AB"/>
    <w:rsid w:val="0092687F"/>
    <w:rsid w:val="009269B8"/>
    <w:rsid w:val="00926A14"/>
    <w:rsid w:val="00927100"/>
    <w:rsid w:val="00927199"/>
    <w:rsid w:val="009271BD"/>
    <w:rsid w:val="009272E4"/>
    <w:rsid w:val="00927380"/>
    <w:rsid w:val="00927A66"/>
    <w:rsid w:val="00927C1D"/>
    <w:rsid w:val="00927D50"/>
    <w:rsid w:val="009301C9"/>
    <w:rsid w:val="009302A7"/>
    <w:rsid w:val="009302CD"/>
    <w:rsid w:val="009309F9"/>
    <w:rsid w:val="00930C04"/>
    <w:rsid w:val="00930CD2"/>
    <w:rsid w:val="009310C2"/>
    <w:rsid w:val="00931249"/>
    <w:rsid w:val="0093131F"/>
    <w:rsid w:val="00931449"/>
    <w:rsid w:val="00931455"/>
    <w:rsid w:val="009316D7"/>
    <w:rsid w:val="0093193F"/>
    <w:rsid w:val="00931B91"/>
    <w:rsid w:val="009323AB"/>
    <w:rsid w:val="009325C4"/>
    <w:rsid w:val="00932601"/>
    <w:rsid w:val="00932904"/>
    <w:rsid w:val="00932C33"/>
    <w:rsid w:val="00932C3E"/>
    <w:rsid w:val="00932F58"/>
    <w:rsid w:val="00933A0C"/>
    <w:rsid w:val="00933B06"/>
    <w:rsid w:val="00933C0E"/>
    <w:rsid w:val="00933CB4"/>
    <w:rsid w:val="00933DA7"/>
    <w:rsid w:val="00933E2B"/>
    <w:rsid w:val="00933FF3"/>
    <w:rsid w:val="0093423E"/>
    <w:rsid w:val="00934569"/>
    <w:rsid w:val="009349FC"/>
    <w:rsid w:val="00934A2B"/>
    <w:rsid w:val="00934E01"/>
    <w:rsid w:val="00934FBC"/>
    <w:rsid w:val="00935733"/>
    <w:rsid w:val="00935C12"/>
    <w:rsid w:val="00935D66"/>
    <w:rsid w:val="009362ED"/>
    <w:rsid w:val="00936370"/>
    <w:rsid w:val="0093649B"/>
    <w:rsid w:val="00936505"/>
    <w:rsid w:val="009367F4"/>
    <w:rsid w:val="009368D6"/>
    <w:rsid w:val="00936A0B"/>
    <w:rsid w:val="00936D01"/>
    <w:rsid w:val="009372A1"/>
    <w:rsid w:val="009374AC"/>
    <w:rsid w:val="00937556"/>
    <w:rsid w:val="009377C6"/>
    <w:rsid w:val="00937ABB"/>
    <w:rsid w:val="00937B32"/>
    <w:rsid w:val="00937CDF"/>
    <w:rsid w:val="00937F9D"/>
    <w:rsid w:val="0094018D"/>
    <w:rsid w:val="0094044D"/>
    <w:rsid w:val="00940898"/>
    <w:rsid w:val="00940A62"/>
    <w:rsid w:val="00940B5D"/>
    <w:rsid w:val="00940BD5"/>
    <w:rsid w:val="00940CFE"/>
    <w:rsid w:val="009410D4"/>
    <w:rsid w:val="00941175"/>
    <w:rsid w:val="009417F6"/>
    <w:rsid w:val="00941A81"/>
    <w:rsid w:val="00941B48"/>
    <w:rsid w:val="00941C7B"/>
    <w:rsid w:val="00941D47"/>
    <w:rsid w:val="00942073"/>
    <w:rsid w:val="00942830"/>
    <w:rsid w:val="0094287A"/>
    <w:rsid w:val="00942A1C"/>
    <w:rsid w:val="00942D05"/>
    <w:rsid w:val="00942D4C"/>
    <w:rsid w:val="00942E38"/>
    <w:rsid w:val="00943301"/>
    <w:rsid w:val="009435CB"/>
    <w:rsid w:val="00943810"/>
    <w:rsid w:val="00943A45"/>
    <w:rsid w:val="00943D79"/>
    <w:rsid w:val="0094424A"/>
    <w:rsid w:val="00944725"/>
    <w:rsid w:val="00944B53"/>
    <w:rsid w:val="00944B5E"/>
    <w:rsid w:val="00944F63"/>
    <w:rsid w:val="00945400"/>
    <w:rsid w:val="00945BB3"/>
    <w:rsid w:val="00945C65"/>
    <w:rsid w:val="00946192"/>
    <w:rsid w:val="0094630E"/>
    <w:rsid w:val="00946652"/>
    <w:rsid w:val="009468B2"/>
    <w:rsid w:val="00946965"/>
    <w:rsid w:val="00946ADB"/>
    <w:rsid w:val="00946D83"/>
    <w:rsid w:val="00946E7F"/>
    <w:rsid w:val="0094707F"/>
    <w:rsid w:val="00947196"/>
    <w:rsid w:val="00947403"/>
    <w:rsid w:val="00947956"/>
    <w:rsid w:val="00947A9A"/>
    <w:rsid w:val="00947D4A"/>
    <w:rsid w:val="00947E2F"/>
    <w:rsid w:val="00947F91"/>
    <w:rsid w:val="009506B6"/>
    <w:rsid w:val="00950CBE"/>
    <w:rsid w:val="00950D80"/>
    <w:rsid w:val="00950E92"/>
    <w:rsid w:val="00950E95"/>
    <w:rsid w:val="00950EBC"/>
    <w:rsid w:val="0095182C"/>
    <w:rsid w:val="00951A28"/>
    <w:rsid w:val="00951EF4"/>
    <w:rsid w:val="00952380"/>
    <w:rsid w:val="00952473"/>
    <w:rsid w:val="009525BF"/>
    <w:rsid w:val="009527C4"/>
    <w:rsid w:val="00952885"/>
    <w:rsid w:val="00952ADF"/>
    <w:rsid w:val="00952CD3"/>
    <w:rsid w:val="00952DC9"/>
    <w:rsid w:val="00952DEB"/>
    <w:rsid w:val="00952E87"/>
    <w:rsid w:val="00953745"/>
    <w:rsid w:val="00953ADB"/>
    <w:rsid w:val="00953B4F"/>
    <w:rsid w:val="00953E7E"/>
    <w:rsid w:val="00953E82"/>
    <w:rsid w:val="00953F0B"/>
    <w:rsid w:val="00953F9B"/>
    <w:rsid w:val="00954061"/>
    <w:rsid w:val="00954183"/>
    <w:rsid w:val="0095481B"/>
    <w:rsid w:val="009548DD"/>
    <w:rsid w:val="00954933"/>
    <w:rsid w:val="00954D67"/>
    <w:rsid w:val="00954E07"/>
    <w:rsid w:val="00955219"/>
    <w:rsid w:val="00955223"/>
    <w:rsid w:val="00955855"/>
    <w:rsid w:val="00955915"/>
    <w:rsid w:val="00955FE7"/>
    <w:rsid w:val="0095607A"/>
    <w:rsid w:val="009561DB"/>
    <w:rsid w:val="009561F7"/>
    <w:rsid w:val="00956468"/>
    <w:rsid w:val="00956876"/>
    <w:rsid w:val="00956AE9"/>
    <w:rsid w:val="00956FDC"/>
    <w:rsid w:val="00957341"/>
    <w:rsid w:val="00957B12"/>
    <w:rsid w:val="00957C4D"/>
    <w:rsid w:val="00957C8F"/>
    <w:rsid w:val="0096002D"/>
    <w:rsid w:val="0096021D"/>
    <w:rsid w:val="00960535"/>
    <w:rsid w:val="00960672"/>
    <w:rsid w:val="00960793"/>
    <w:rsid w:val="00960907"/>
    <w:rsid w:val="00960A5E"/>
    <w:rsid w:val="00961139"/>
    <w:rsid w:val="009611C6"/>
    <w:rsid w:val="00961445"/>
    <w:rsid w:val="00961532"/>
    <w:rsid w:val="009619B1"/>
    <w:rsid w:val="00961A73"/>
    <w:rsid w:val="00961BD5"/>
    <w:rsid w:val="00961CCB"/>
    <w:rsid w:val="00961DED"/>
    <w:rsid w:val="00962013"/>
    <w:rsid w:val="00962E85"/>
    <w:rsid w:val="00963259"/>
    <w:rsid w:val="009632AD"/>
    <w:rsid w:val="009633D2"/>
    <w:rsid w:val="009636B4"/>
    <w:rsid w:val="00963939"/>
    <w:rsid w:val="00963962"/>
    <w:rsid w:val="00963E72"/>
    <w:rsid w:val="00963ECF"/>
    <w:rsid w:val="0096404C"/>
    <w:rsid w:val="009642DD"/>
    <w:rsid w:val="00964690"/>
    <w:rsid w:val="00964A34"/>
    <w:rsid w:val="00964C22"/>
    <w:rsid w:val="009651BE"/>
    <w:rsid w:val="00965694"/>
    <w:rsid w:val="009656DB"/>
    <w:rsid w:val="00965704"/>
    <w:rsid w:val="009657F4"/>
    <w:rsid w:val="0096584E"/>
    <w:rsid w:val="00965AAD"/>
    <w:rsid w:val="00965AE8"/>
    <w:rsid w:val="00966149"/>
    <w:rsid w:val="00966181"/>
    <w:rsid w:val="0096635F"/>
    <w:rsid w:val="009663AC"/>
    <w:rsid w:val="00966620"/>
    <w:rsid w:val="00966636"/>
    <w:rsid w:val="00966725"/>
    <w:rsid w:val="00966CC1"/>
    <w:rsid w:val="00966E14"/>
    <w:rsid w:val="0096713D"/>
    <w:rsid w:val="0096750F"/>
    <w:rsid w:val="00967578"/>
    <w:rsid w:val="00967DD5"/>
    <w:rsid w:val="00967E62"/>
    <w:rsid w:val="00967EF0"/>
    <w:rsid w:val="009701F4"/>
    <w:rsid w:val="00970DC6"/>
    <w:rsid w:val="00970F1B"/>
    <w:rsid w:val="009711AD"/>
    <w:rsid w:val="009714E9"/>
    <w:rsid w:val="009716B8"/>
    <w:rsid w:val="009716F4"/>
    <w:rsid w:val="00971910"/>
    <w:rsid w:val="00971CF6"/>
    <w:rsid w:val="00972010"/>
    <w:rsid w:val="009722F4"/>
    <w:rsid w:val="0097260E"/>
    <w:rsid w:val="0097286A"/>
    <w:rsid w:val="00972A59"/>
    <w:rsid w:val="00972C15"/>
    <w:rsid w:val="00972F77"/>
    <w:rsid w:val="00973050"/>
    <w:rsid w:val="009731E4"/>
    <w:rsid w:val="00973BEC"/>
    <w:rsid w:val="00973C62"/>
    <w:rsid w:val="009741A3"/>
    <w:rsid w:val="00974379"/>
    <w:rsid w:val="0097447D"/>
    <w:rsid w:val="009744AF"/>
    <w:rsid w:val="009747A9"/>
    <w:rsid w:val="00974A02"/>
    <w:rsid w:val="00974FAA"/>
    <w:rsid w:val="009754C5"/>
    <w:rsid w:val="0097584C"/>
    <w:rsid w:val="00975D34"/>
    <w:rsid w:val="00975DB3"/>
    <w:rsid w:val="00975DD0"/>
    <w:rsid w:val="0097612E"/>
    <w:rsid w:val="00976177"/>
    <w:rsid w:val="0097636F"/>
    <w:rsid w:val="00976375"/>
    <w:rsid w:val="00976C1F"/>
    <w:rsid w:val="00976EB8"/>
    <w:rsid w:val="00976FAF"/>
    <w:rsid w:val="00977284"/>
    <w:rsid w:val="009772A9"/>
    <w:rsid w:val="0097754C"/>
    <w:rsid w:val="0097769E"/>
    <w:rsid w:val="00977878"/>
    <w:rsid w:val="00977D16"/>
    <w:rsid w:val="009800F2"/>
    <w:rsid w:val="009801DE"/>
    <w:rsid w:val="0098024D"/>
    <w:rsid w:val="009802C5"/>
    <w:rsid w:val="009806D1"/>
    <w:rsid w:val="00980A69"/>
    <w:rsid w:val="00980ACE"/>
    <w:rsid w:val="00980DE1"/>
    <w:rsid w:val="00980EF3"/>
    <w:rsid w:val="00980F73"/>
    <w:rsid w:val="009811BD"/>
    <w:rsid w:val="0098121F"/>
    <w:rsid w:val="00981492"/>
    <w:rsid w:val="009816DC"/>
    <w:rsid w:val="00981833"/>
    <w:rsid w:val="00981EA8"/>
    <w:rsid w:val="00981ED7"/>
    <w:rsid w:val="0098237A"/>
    <w:rsid w:val="00982433"/>
    <w:rsid w:val="009824DD"/>
    <w:rsid w:val="00982CC2"/>
    <w:rsid w:val="00982FD8"/>
    <w:rsid w:val="00983123"/>
    <w:rsid w:val="009831AC"/>
    <w:rsid w:val="00983204"/>
    <w:rsid w:val="009836ED"/>
    <w:rsid w:val="00983C59"/>
    <w:rsid w:val="00983CC4"/>
    <w:rsid w:val="00983D78"/>
    <w:rsid w:val="00984030"/>
    <w:rsid w:val="00984D5F"/>
    <w:rsid w:val="00984F0B"/>
    <w:rsid w:val="009853EE"/>
    <w:rsid w:val="00985678"/>
    <w:rsid w:val="00985F47"/>
    <w:rsid w:val="009861D9"/>
    <w:rsid w:val="009866DA"/>
    <w:rsid w:val="00986B1F"/>
    <w:rsid w:val="00986B85"/>
    <w:rsid w:val="0098749B"/>
    <w:rsid w:val="009875A6"/>
    <w:rsid w:val="00987B61"/>
    <w:rsid w:val="0099002F"/>
    <w:rsid w:val="00990382"/>
    <w:rsid w:val="0099090C"/>
    <w:rsid w:val="00990B8F"/>
    <w:rsid w:val="00990CF1"/>
    <w:rsid w:val="00990F44"/>
    <w:rsid w:val="009916E0"/>
    <w:rsid w:val="00991809"/>
    <w:rsid w:val="00991C91"/>
    <w:rsid w:val="00991E12"/>
    <w:rsid w:val="00991E45"/>
    <w:rsid w:val="009920F6"/>
    <w:rsid w:val="00992220"/>
    <w:rsid w:val="0099262C"/>
    <w:rsid w:val="00992C92"/>
    <w:rsid w:val="00993DB8"/>
    <w:rsid w:val="009942A7"/>
    <w:rsid w:val="0099466A"/>
    <w:rsid w:val="00994731"/>
    <w:rsid w:val="0099488F"/>
    <w:rsid w:val="0099499A"/>
    <w:rsid w:val="00994A99"/>
    <w:rsid w:val="00994AF9"/>
    <w:rsid w:val="00994E89"/>
    <w:rsid w:val="00995223"/>
    <w:rsid w:val="00995860"/>
    <w:rsid w:val="00995A3A"/>
    <w:rsid w:val="00995BF7"/>
    <w:rsid w:val="00995C0C"/>
    <w:rsid w:val="00995FF5"/>
    <w:rsid w:val="009960B9"/>
    <w:rsid w:val="00996458"/>
    <w:rsid w:val="009964B7"/>
    <w:rsid w:val="009966DF"/>
    <w:rsid w:val="0099691F"/>
    <w:rsid w:val="00996AA8"/>
    <w:rsid w:val="00997441"/>
    <w:rsid w:val="009974CC"/>
    <w:rsid w:val="009975B2"/>
    <w:rsid w:val="0099763B"/>
    <w:rsid w:val="009976DC"/>
    <w:rsid w:val="009979F3"/>
    <w:rsid w:val="00997DD6"/>
    <w:rsid w:val="009A03A3"/>
    <w:rsid w:val="009A075D"/>
    <w:rsid w:val="009A0770"/>
    <w:rsid w:val="009A077A"/>
    <w:rsid w:val="009A0A32"/>
    <w:rsid w:val="009A0E73"/>
    <w:rsid w:val="009A100F"/>
    <w:rsid w:val="009A146B"/>
    <w:rsid w:val="009A28AC"/>
    <w:rsid w:val="009A2B0F"/>
    <w:rsid w:val="009A2D80"/>
    <w:rsid w:val="009A2EB3"/>
    <w:rsid w:val="009A2F0D"/>
    <w:rsid w:val="009A2F1F"/>
    <w:rsid w:val="009A30B4"/>
    <w:rsid w:val="009A3144"/>
    <w:rsid w:val="009A37F5"/>
    <w:rsid w:val="009A38F5"/>
    <w:rsid w:val="009A3A41"/>
    <w:rsid w:val="009A3A5B"/>
    <w:rsid w:val="009A3C7A"/>
    <w:rsid w:val="009A4059"/>
    <w:rsid w:val="009A41FE"/>
    <w:rsid w:val="009A45DF"/>
    <w:rsid w:val="009A4667"/>
    <w:rsid w:val="009A4A9E"/>
    <w:rsid w:val="009A4B12"/>
    <w:rsid w:val="009A5149"/>
    <w:rsid w:val="009A576A"/>
    <w:rsid w:val="009A57A4"/>
    <w:rsid w:val="009A57CA"/>
    <w:rsid w:val="009A58FD"/>
    <w:rsid w:val="009A5AAF"/>
    <w:rsid w:val="009A68D9"/>
    <w:rsid w:val="009A6AF4"/>
    <w:rsid w:val="009A6D1A"/>
    <w:rsid w:val="009A718B"/>
    <w:rsid w:val="009A768C"/>
    <w:rsid w:val="009A77BE"/>
    <w:rsid w:val="009A78CD"/>
    <w:rsid w:val="009A7BCD"/>
    <w:rsid w:val="009A7E6D"/>
    <w:rsid w:val="009A7F00"/>
    <w:rsid w:val="009B024B"/>
    <w:rsid w:val="009B05D2"/>
    <w:rsid w:val="009B06F5"/>
    <w:rsid w:val="009B083C"/>
    <w:rsid w:val="009B1048"/>
    <w:rsid w:val="009B15D7"/>
    <w:rsid w:val="009B1864"/>
    <w:rsid w:val="009B1898"/>
    <w:rsid w:val="009B1C61"/>
    <w:rsid w:val="009B1C70"/>
    <w:rsid w:val="009B1C8E"/>
    <w:rsid w:val="009B2168"/>
    <w:rsid w:val="009B2BB6"/>
    <w:rsid w:val="009B318C"/>
    <w:rsid w:val="009B31DD"/>
    <w:rsid w:val="009B31F8"/>
    <w:rsid w:val="009B3560"/>
    <w:rsid w:val="009B365F"/>
    <w:rsid w:val="009B3A14"/>
    <w:rsid w:val="009B3B51"/>
    <w:rsid w:val="009B3F5D"/>
    <w:rsid w:val="009B40E1"/>
    <w:rsid w:val="009B42C2"/>
    <w:rsid w:val="009B4904"/>
    <w:rsid w:val="009B4BE8"/>
    <w:rsid w:val="009B52CD"/>
    <w:rsid w:val="009B5320"/>
    <w:rsid w:val="009B53A3"/>
    <w:rsid w:val="009B5A5A"/>
    <w:rsid w:val="009B5BDD"/>
    <w:rsid w:val="009B62B1"/>
    <w:rsid w:val="009B640F"/>
    <w:rsid w:val="009B6618"/>
    <w:rsid w:val="009B675F"/>
    <w:rsid w:val="009B6873"/>
    <w:rsid w:val="009B69C6"/>
    <w:rsid w:val="009B6D02"/>
    <w:rsid w:val="009B7A81"/>
    <w:rsid w:val="009B7D4D"/>
    <w:rsid w:val="009B7F96"/>
    <w:rsid w:val="009C0084"/>
    <w:rsid w:val="009C01E0"/>
    <w:rsid w:val="009C0477"/>
    <w:rsid w:val="009C07C6"/>
    <w:rsid w:val="009C0E33"/>
    <w:rsid w:val="009C1597"/>
    <w:rsid w:val="009C178D"/>
    <w:rsid w:val="009C1AE2"/>
    <w:rsid w:val="009C1E11"/>
    <w:rsid w:val="009C20CE"/>
    <w:rsid w:val="009C2197"/>
    <w:rsid w:val="009C227A"/>
    <w:rsid w:val="009C23C1"/>
    <w:rsid w:val="009C242C"/>
    <w:rsid w:val="009C2462"/>
    <w:rsid w:val="009C350C"/>
    <w:rsid w:val="009C39E4"/>
    <w:rsid w:val="009C3C38"/>
    <w:rsid w:val="009C3EE6"/>
    <w:rsid w:val="009C471A"/>
    <w:rsid w:val="009C4813"/>
    <w:rsid w:val="009C4839"/>
    <w:rsid w:val="009C4840"/>
    <w:rsid w:val="009C4EF6"/>
    <w:rsid w:val="009C5011"/>
    <w:rsid w:val="009C51F8"/>
    <w:rsid w:val="009C52F9"/>
    <w:rsid w:val="009C5353"/>
    <w:rsid w:val="009C55A8"/>
    <w:rsid w:val="009C56F8"/>
    <w:rsid w:val="009C575E"/>
    <w:rsid w:val="009C5D25"/>
    <w:rsid w:val="009C6239"/>
    <w:rsid w:val="009C6409"/>
    <w:rsid w:val="009C6976"/>
    <w:rsid w:val="009C6D62"/>
    <w:rsid w:val="009C6D90"/>
    <w:rsid w:val="009C6E56"/>
    <w:rsid w:val="009C6FB7"/>
    <w:rsid w:val="009C7A9A"/>
    <w:rsid w:val="009D07CC"/>
    <w:rsid w:val="009D0892"/>
    <w:rsid w:val="009D1451"/>
    <w:rsid w:val="009D146D"/>
    <w:rsid w:val="009D1547"/>
    <w:rsid w:val="009D1C56"/>
    <w:rsid w:val="009D1CC8"/>
    <w:rsid w:val="009D1EF9"/>
    <w:rsid w:val="009D1F6A"/>
    <w:rsid w:val="009D20B5"/>
    <w:rsid w:val="009D2329"/>
    <w:rsid w:val="009D23AE"/>
    <w:rsid w:val="009D2857"/>
    <w:rsid w:val="009D29CB"/>
    <w:rsid w:val="009D29F1"/>
    <w:rsid w:val="009D3094"/>
    <w:rsid w:val="009D33B0"/>
    <w:rsid w:val="009D3573"/>
    <w:rsid w:val="009D35D8"/>
    <w:rsid w:val="009D3757"/>
    <w:rsid w:val="009D3850"/>
    <w:rsid w:val="009D3897"/>
    <w:rsid w:val="009D434B"/>
    <w:rsid w:val="009D44A8"/>
    <w:rsid w:val="009D44C8"/>
    <w:rsid w:val="009D4647"/>
    <w:rsid w:val="009D468D"/>
    <w:rsid w:val="009D48AC"/>
    <w:rsid w:val="009D4921"/>
    <w:rsid w:val="009D4A6B"/>
    <w:rsid w:val="009D4AAF"/>
    <w:rsid w:val="009D5D78"/>
    <w:rsid w:val="009D5F8B"/>
    <w:rsid w:val="009D6031"/>
    <w:rsid w:val="009D6052"/>
    <w:rsid w:val="009D649F"/>
    <w:rsid w:val="009D6822"/>
    <w:rsid w:val="009D6A49"/>
    <w:rsid w:val="009D6AE3"/>
    <w:rsid w:val="009D6F62"/>
    <w:rsid w:val="009D7315"/>
    <w:rsid w:val="009D76FE"/>
    <w:rsid w:val="009E01CC"/>
    <w:rsid w:val="009E0705"/>
    <w:rsid w:val="009E07AC"/>
    <w:rsid w:val="009E0808"/>
    <w:rsid w:val="009E095A"/>
    <w:rsid w:val="009E1334"/>
    <w:rsid w:val="009E186F"/>
    <w:rsid w:val="009E1B14"/>
    <w:rsid w:val="009E1D91"/>
    <w:rsid w:val="009E204A"/>
    <w:rsid w:val="009E22B5"/>
    <w:rsid w:val="009E2932"/>
    <w:rsid w:val="009E2AC3"/>
    <w:rsid w:val="009E2DC5"/>
    <w:rsid w:val="009E2FE0"/>
    <w:rsid w:val="009E337E"/>
    <w:rsid w:val="009E3431"/>
    <w:rsid w:val="009E365D"/>
    <w:rsid w:val="009E3A46"/>
    <w:rsid w:val="009E3CEB"/>
    <w:rsid w:val="009E42B3"/>
    <w:rsid w:val="009E43BA"/>
    <w:rsid w:val="009E4588"/>
    <w:rsid w:val="009E45AC"/>
    <w:rsid w:val="009E48E9"/>
    <w:rsid w:val="009E4A45"/>
    <w:rsid w:val="009E4E97"/>
    <w:rsid w:val="009E4F7B"/>
    <w:rsid w:val="009E5083"/>
    <w:rsid w:val="009E51E8"/>
    <w:rsid w:val="009E5233"/>
    <w:rsid w:val="009E562F"/>
    <w:rsid w:val="009E59F7"/>
    <w:rsid w:val="009E5CDC"/>
    <w:rsid w:val="009E62B5"/>
    <w:rsid w:val="009E66FF"/>
    <w:rsid w:val="009E6B85"/>
    <w:rsid w:val="009E715B"/>
    <w:rsid w:val="009E7514"/>
    <w:rsid w:val="009E7783"/>
    <w:rsid w:val="009E7836"/>
    <w:rsid w:val="009E7BA5"/>
    <w:rsid w:val="009E7D8C"/>
    <w:rsid w:val="009E7DFA"/>
    <w:rsid w:val="009E7E40"/>
    <w:rsid w:val="009E7E60"/>
    <w:rsid w:val="009F009F"/>
    <w:rsid w:val="009F03DA"/>
    <w:rsid w:val="009F0984"/>
    <w:rsid w:val="009F1316"/>
    <w:rsid w:val="009F1F58"/>
    <w:rsid w:val="009F1FE3"/>
    <w:rsid w:val="009F2144"/>
    <w:rsid w:val="009F28D8"/>
    <w:rsid w:val="009F2DDE"/>
    <w:rsid w:val="009F3323"/>
    <w:rsid w:val="009F3D98"/>
    <w:rsid w:val="009F3DC9"/>
    <w:rsid w:val="009F404F"/>
    <w:rsid w:val="009F42D5"/>
    <w:rsid w:val="009F43D7"/>
    <w:rsid w:val="009F442A"/>
    <w:rsid w:val="009F49FF"/>
    <w:rsid w:val="009F4BCC"/>
    <w:rsid w:val="009F4C9A"/>
    <w:rsid w:val="009F4CC4"/>
    <w:rsid w:val="009F54BC"/>
    <w:rsid w:val="009F56F8"/>
    <w:rsid w:val="009F5737"/>
    <w:rsid w:val="009F5920"/>
    <w:rsid w:val="009F5A5B"/>
    <w:rsid w:val="009F5D8A"/>
    <w:rsid w:val="009F652A"/>
    <w:rsid w:val="009F654F"/>
    <w:rsid w:val="009F6DB6"/>
    <w:rsid w:val="009F6E85"/>
    <w:rsid w:val="009F6F9D"/>
    <w:rsid w:val="009F7054"/>
    <w:rsid w:val="009F7524"/>
    <w:rsid w:val="009F7557"/>
    <w:rsid w:val="009F79F2"/>
    <w:rsid w:val="009F7CB0"/>
    <w:rsid w:val="009F7E3F"/>
    <w:rsid w:val="00A00071"/>
    <w:rsid w:val="00A004F2"/>
    <w:rsid w:val="00A0065F"/>
    <w:rsid w:val="00A00807"/>
    <w:rsid w:val="00A00843"/>
    <w:rsid w:val="00A00B3E"/>
    <w:rsid w:val="00A00D36"/>
    <w:rsid w:val="00A0122F"/>
    <w:rsid w:val="00A0151A"/>
    <w:rsid w:val="00A019CD"/>
    <w:rsid w:val="00A01B80"/>
    <w:rsid w:val="00A01FB8"/>
    <w:rsid w:val="00A023A9"/>
    <w:rsid w:val="00A02A27"/>
    <w:rsid w:val="00A02C1F"/>
    <w:rsid w:val="00A02D2D"/>
    <w:rsid w:val="00A02EA1"/>
    <w:rsid w:val="00A02EE0"/>
    <w:rsid w:val="00A03AB4"/>
    <w:rsid w:val="00A03DB2"/>
    <w:rsid w:val="00A03EAD"/>
    <w:rsid w:val="00A041FA"/>
    <w:rsid w:val="00A0432B"/>
    <w:rsid w:val="00A0440B"/>
    <w:rsid w:val="00A04C39"/>
    <w:rsid w:val="00A04EEF"/>
    <w:rsid w:val="00A04FF0"/>
    <w:rsid w:val="00A051E9"/>
    <w:rsid w:val="00A05A5A"/>
    <w:rsid w:val="00A05FE1"/>
    <w:rsid w:val="00A063E9"/>
    <w:rsid w:val="00A065E3"/>
    <w:rsid w:val="00A0664A"/>
    <w:rsid w:val="00A0691F"/>
    <w:rsid w:val="00A06B1D"/>
    <w:rsid w:val="00A06B7D"/>
    <w:rsid w:val="00A06D8E"/>
    <w:rsid w:val="00A06E40"/>
    <w:rsid w:val="00A07603"/>
    <w:rsid w:val="00A077FC"/>
    <w:rsid w:val="00A07BDC"/>
    <w:rsid w:val="00A07E7E"/>
    <w:rsid w:val="00A10096"/>
    <w:rsid w:val="00A1066F"/>
    <w:rsid w:val="00A10C67"/>
    <w:rsid w:val="00A11081"/>
    <w:rsid w:val="00A11287"/>
    <w:rsid w:val="00A119D7"/>
    <w:rsid w:val="00A11C39"/>
    <w:rsid w:val="00A11FE9"/>
    <w:rsid w:val="00A12959"/>
    <w:rsid w:val="00A12E8D"/>
    <w:rsid w:val="00A12F2C"/>
    <w:rsid w:val="00A130DB"/>
    <w:rsid w:val="00A13A14"/>
    <w:rsid w:val="00A13D70"/>
    <w:rsid w:val="00A13E13"/>
    <w:rsid w:val="00A13E69"/>
    <w:rsid w:val="00A13EF2"/>
    <w:rsid w:val="00A13F6C"/>
    <w:rsid w:val="00A14031"/>
    <w:rsid w:val="00A143AD"/>
    <w:rsid w:val="00A143EF"/>
    <w:rsid w:val="00A1461F"/>
    <w:rsid w:val="00A14838"/>
    <w:rsid w:val="00A14A05"/>
    <w:rsid w:val="00A14A4F"/>
    <w:rsid w:val="00A14C89"/>
    <w:rsid w:val="00A152D4"/>
    <w:rsid w:val="00A1551B"/>
    <w:rsid w:val="00A1564F"/>
    <w:rsid w:val="00A15B2A"/>
    <w:rsid w:val="00A15BC9"/>
    <w:rsid w:val="00A15DE4"/>
    <w:rsid w:val="00A160C9"/>
    <w:rsid w:val="00A16AFB"/>
    <w:rsid w:val="00A16F49"/>
    <w:rsid w:val="00A17373"/>
    <w:rsid w:val="00A174EE"/>
    <w:rsid w:val="00A17685"/>
    <w:rsid w:val="00A177C7"/>
    <w:rsid w:val="00A17B29"/>
    <w:rsid w:val="00A17E46"/>
    <w:rsid w:val="00A17FE9"/>
    <w:rsid w:val="00A200F9"/>
    <w:rsid w:val="00A201D2"/>
    <w:rsid w:val="00A2043C"/>
    <w:rsid w:val="00A20791"/>
    <w:rsid w:val="00A20834"/>
    <w:rsid w:val="00A20B0F"/>
    <w:rsid w:val="00A2132A"/>
    <w:rsid w:val="00A2135B"/>
    <w:rsid w:val="00A213BB"/>
    <w:rsid w:val="00A21DC0"/>
    <w:rsid w:val="00A21F04"/>
    <w:rsid w:val="00A21F08"/>
    <w:rsid w:val="00A22001"/>
    <w:rsid w:val="00A223B9"/>
    <w:rsid w:val="00A22813"/>
    <w:rsid w:val="00A22D83"/>
    <w:rsid w:val="00A232FA"/>
    <w:rsid w:val="00A2369E"/>
    <w:rsid w:val="00A23707"/>
    <w:rsid w:val="00A23A31"/>
    <w:rsid w:val="00A23D9F"/>
    <w:rsid w:val="00A244E0"/>
    <w:rsid w:val="00A2455B"/>
    <w:rsid w:val="00A246CA"/>
    <w:rsid w:val="00A24DBF"/>
    <w:rsid w:val="00A24F1F"/>
    <w:rsid w:val="00A24F56"/>
    <w:rsid w:val="00A24FA5"/>
    <w:rsid w:val="00A2505C"/>
    <w:rsid w:val="00A253EA"/>
    <w:rsid w:val="00A254D4"/>
    <w:rsid w:val="00A258ED"/>
    <w:rsid w:val="00A25CEE"/>
    <w:rsid w:val="00A25EF1"/>
    <w:rsid w:val="00A2623C"/>
    <w:rsid w:val="00A2696C"/>
    <w:rsid w:val="00A26E0C"/>
    <w:rsid w:val="00A273F5"/>
    <w:rsid w:val="00A27535"/>
    <w:rsid w:val="00A27576"/>
    <w:rsid w:val="00A278D7"/>
    <w:rsid w:val="00A27D3E"/>
    <w:rsid w:val="00A27DB7"/>
    <w:rsid w:val="00A3000B"/>
    <w:rsid w:val="00A3005B"/>
    <w:rsid w:val="00A3026F"/>
    <w:rsid w:val="00A3044F"/>
    <w:rsid w:val="00A308B0"/>
    <w:rsid w:val="00A30AC3"/>
    <w:rsid w:val="00A3102B"/>
    <w:rsid w:val="00A3137D"/>
    <w:rsid w:val="00A314C3"/>
    <w:rsid w:val="00A31615"/>
    <w:rsid w:val="00A31793"/>
    <w:rsid w:val="00A31E81"/>
    <w:rsid w:val="00A323B6"/>
    <w:rsid w:val="00A324BF"/>
    <w:rsid w:val="00A324F2"/>
    <w:rsid w:val="00A32555"/>
    <w:rsid w:val="00A32D58"/>
    <w:rsid w:val="00A32DDC"/>
    <w:rsid w:val="00A32F01"/>
    <w:rsid w:val="00A32F61"/>
    <w:rsid w:val="00A334AE"/>
    <w:rsid w:val="00A33B36"/>
    <w:rsid w:val="00A33C43"/>
    <w:rsid w:val="00A3423F"/>
    <w:rsid w:val="00A342BD"/>
    <w:rsid w:val="00A34340"/>
    <w:rsid w:val="00A3450B"/>
    <w:rsid w:val="00A34AA2"/>
    <w:rsid w:val="00A34C2A"/>
    <w:rsid w:val="00A34C44"/>
    <w:rsid w:val="00A34F3B"/>
    <w:rsid w:val="00A35528"/>
    <w:rsid w:val="00A35773"/>
    <w:rsid w:val="00A357DF"/>
    <w:rsid w:val="00A35B8A"/>
    <w:rsid w:val="00A35F08"/>
    <w:rsid w:val="00A35FB0"/>
    <w:rsid w:val="00A361A7"/>
    <w:rsid w:val="00A3683A"/>
    <w:rsid w:val="00A36D8B"/>
    <w:rsid w:val="00A36E51"/>
    <w:rsid w:val="00A3762C"/>
    <w:rsid w:val="00A37836"/>
    <w:rsid w:val="00A3792A"/>
    <w:rsid w:val="00A379E2"/>
    <w:rsid w:val="00A402FC"/>
    <w:rsid w:val="00A40780"/>
    <w:rsid w:val="00A40947"/>
    <w:rsid w:val="00A40A5D"/>
    <w:rsid w:val="00A410C1"/>
    <w:rsid w:val="00A41325"/>
    <w:rsid w:val="00A4142E"/>
    <w:rsid w:val="00A416C4"/>
    <w:rsid w:val="00A4203F"/>
    <w:rsid w:val="00A420AA"/>
    <w:rsid w:val="00A424FC"/>
    <w:rsid w:val="00A42733"/>
    <w:rsid w:val="00A42C70"/>
    <w:rsid w:val="00A42D0D"/>
    <w:rsid w:val="00A42ED5"/>
    <w:rsid w:val="00A435B3"/>
    <w:rsid w:val="00A436C9"/>
    <w:rsid w:val="00A437E2"/>
    <w:rsid w:val="00A43B19"/>
    <w:rsid w:val="00A43BEB"/>
    <w:rsid w:val="00A44404"/>
    <w:rsid w:val="00A44D40"/>
    <w:rsid w:val="00A44EFE"/>
    <w:rsid w:val="00A45132"/>
    <w:rsid w:val="00A453CC"/>
    <w:rsid w:val="00A45D40"/>
    <w:rsid w:val="00A45EDC"/>
    <w:rsid w:val="00A4615E"/>
    <w:rsid w:val="00A46517"/>
    <w:rsid w:val="00A4659F"/>
    <w:rsid w:val="00A46E0D"/>
    <w:rsid w:val="00A4717D"/>
    <w:rsid w:val="00A4744E"/>
    <w:rsid w:val="00A477BF"/>
    <w:rsid w:val="00A47A47"/>
    <w:rsid w:val="00A47B5B"/>
    <w:rsid w:val="00A47B88"/>
    <w:rsid w:val="00A5005A"/>
    <w:rsid w:val="00A50161"/>
    <w:rsid w:val="00A50291"/>
    <w:rsid w:val="00A502AB"/>
    <w:rsid w:val="00A50390"/>
    <w:rsid w:val="00A503F5"/>
    <w:rsid w:val="00A50870"/>
    <w:rsid w:val="00A5094C"/>
    <w:rsid w:val="00A50A8D"/>
    <w:rsid w:val="00A50EBA"/>
    <w:rsid w:val="00A512BB"/>
    <w:rsid w:val="00A51430"/>
    <w:rsid w:val="00A51A08"/>
    <w:rsid w:val="00A51AA6"/>
    <w:rsid w:val="00A51B55"/>
    <w:rsid w:val="00A51C34"/>
    <w:rsid w:val="00A522AD"/>
    <w:rsid w:val="00A522EC"/>
    <w:rsid w:val="00A52342"/>
    <w:rsid w:val="00A52678"/>
    <w:rsid w:val="00A527D8"/>
    <w:rsid w:val="00A5298C"/>
    <w:rsid w:val="00A52A7F"/>
    <w:rsid w:val="00A52ABB"/>
    <w:rsid w:val="00A52ACF"/>
    <w:rsid w:val="00A52D6D"/>
    <w:rsid w:val="00A52EC1"/>
    <w:rsid w:val="00A52EEB"/>
    <w:rsid w:val="00A530BF"/>
    <w:rsid w:val="00A531AF"/>
    <w:rsid w:val="00A532D5"/>
    <w:rsid w:val="00A53783"/>
    <w:rsid w:val="00A5385D"/>
    <w:rsid w:val="00A5385F"/>
    <w:rsid w:val="00A53985"/>
    <w:rsid w:val="00A53DB5"/>
    <w:rsid w:val="00A54070"/>
    <w:rsid w:val="00A543C2"/>
    <w:rsid w:val="00A544BA"/>
    <w:rsid w:val="00A549D8"/>
    <w:rsid w:val="00A54A25"/>
    <w:rsid w:val="00A54AD3"/>
    <w:rsid w:val="00A54DC6"/>
    <w:rsid w:val="00A54ECA"/>
    <w:rsid w:val="00A54F3B"/>
    <w:rsid w:val="00A55427"/>
    <w:rsid w:val="00A55533"/>
    <w:rsid w:val="00A55552"/>
    <w:rsid w:val="00A55778"/>
    <w:rsid w:val="00A557CC"/>
    <w:rsid w:val="00A558B7"/>
    <w:rsid w:val="00A560F6"/>
    <w:rsid w:val="00A5669B"/>
    <w:rsid w:val="00A56947"/>
    <w:rsid w:val="00A56A03"/>
    <w:rsid w:val="00A56C47"/>
    <w:rsid w:val="00A56CBF"/>
    <w:rsid w:val="00A56CE4"/>
    <w:rsid w:val="00A57492"/>
    <w:rsid w:val="00A574D1"/>
    <w:rsid w:val="00A57DF9"/>
    <w:rsid w:val="00A6003A"/>
    <w:rsid w:val="00A60108"/>
    <w:rsid w:val="00A6031B"/>
    <w:rsid w:val="00A603F4"/>
    <w:rsid w:val="00A60BE8"/>
    <w:rsid w:val="00A60FFB"/>
    <w:rsid w:val="00A6114B"/>
    <w:rsid w:val="00A617D5"/>
    <w:rsid w:val="00A61A6B"/>
    <w:rsid w:val="00A626A6"/>
    <w:rsid w:val="00A6277C"/>
    <w:rsid w:val="00A6282D"/>
    <w:rsid w:val="00A62ABF"/>
    <w:rsid w:val="00A62D4B"/>
    <w:rsid w:val="00A62D52"/>
    <w:rsid w:val="00A62F5B"/>
    <w:rsid w:val="00A631EC"/>
    <w:rsid w:val="00A63363"/>
    <w:rsid w:val="00A63483"/>
    <w:rsid w:val="00A63812"/>
    <w:rsid w:val="00A63837"/>
    <w:rsid w:val="00A64C3B"/>
    <w:rsid w:val="00A64E3C"/>
    <w:rsid w:val="00A653C7"/>
    <w:rsid w:val="00A65479"/>
    <w:rsid w:val="00A65509"/>
    <w:rsid w:val="00A655A6"/>
    <w:rsid w:val="00A659B8"/>
    <w:rsid w:val="00A65ADA"/>
    <w:rsid w:val="00A65B02"/>
    <w:rsid w:val="00A65B56"/>
    <w:rsid w:val="00A65CCA"/>
    <w:rsid w:val="00A66100"/>
    <w:rsid w:val="00A663F5"/>
    <w:rsid w:val="00A665FA"/>
    <w:rsid w:val="00A666F3"/>
    <w:rsid w:val="00A66D2E"/>
    <w:rsid w:val="00A66D8F"/>
    <w:rsid w:val="00A67075"/>
    <w:rsid w:val="00A67780"/>
    <w:rsid w:val="00A67FFE"/>
    <w:rsid w:val="00A702E8"/>
    <w:rsid w:val="00A70ABD"/>
    <w:rsid w:val="00A70EE5"/>
    <w:rsid w:val="00A712E4"/>
    <w:rsid w:val="00A714A6"/>
    <w:rsid w:val="00A722BE"/>
    <w:rsid w:val="00A727E7"/>
    <w:rsid w:val="00A7287E"/>
    <w:rsid w:val="00A72B4F"/>
    <w:rsid w:val="00A72DF6"/>
    <w:rsid w:val="00A7362E"/>
    <w:rsid w:val="00A7379B"/>
    <w:rsid w:val="00A73985"/>
    <w:rsid w:val="00A73B60"/>
    <w:rsid w:val="00A73BE6"/>
    <w:rsid w:val="00A73E2C"/>
    <w:rsid w:val="00A73F34"/>
    <w:rsid w:val="00A744E8"/>
    <w:rsid w:val="00A748F3"/>
    <w:rsid w:val="00A74BAC"/>
    <w:rsid w:val="00A750A8"/>
    <w:rsid w:val="00A75298"/>
    <w:rsid w:val="00A75546"/>
    <w:rsid w:val="00A75767"/>
    <w:rsid w:val="00A758DF"/>
    <w:rsid w:val="00A75E02"/>
    <w:rsid w:val="00A766AE"/>
    <w:rsid w:val="00A768B0"/>
    <w:rsid w:val="00A76AB5"/>
    <w:rsid w:val="00A76BC1"/>
    <w:rsid w:val="00A76EF7"/>
    <w:rsid w:val="00A76F3D"/>
    <w:rsid w:val="00A77488"/>
    <w:rsid w:val="00A7769E"/>
    <w:rsid w:val="00A77757"/>
    <w:rsid w:val="00A77A84"/>
    <w:rsid w:val="00A81820"/>
    <w:rsid w:val="00A81ABB"/>
    <w:rsid w:val="00A81F21"/>
    <w:rsid w:val="00A82035"/>
    <w:rsid w:val="00A8228E"/>
    <w:rsid w:val="00A8252C"/>
    <w:rsid w:val="00A8287B"/>
    <w:rsid w:val="00A82A82"/>
    <w:rsid w:val="00A82ACE"/>
    <w:rsid w:val="00A82BDC"/>
    <w:rsid w:val="00A83062"/>
    <w:rsid w:val="00A83A80"/>
    <w:rsid w:val="00A83BAC"/>
    <w:rsid w:val="00A83D5E"/>
    <w:rsid w:val="00A83E28"/>
    <w:rsid w:val="00A83F1E"/>
    <w:rsid w:val="00A83F43"/>
    <w:rsid w:val="00A8406C"/>
    <w:rsid w:val="00A84C32"/>
    <w:rsid w:val="00A84F9F"/>
    <w:rsid w:val="00A84FC2"/>
    <w:rsid w:val="00A850E3"/>
    <w:rsid w:val="00A8556C"/>
    <w:rsid w:val="00A85AB5"/>
    <w:rsid w:val="00A86022"/>
    <w:rsid w:val="00A86132"/>
    <w:rsid w:val="00A8663F"/>
    <w:rsid w:val="00A867A2"/>
    <w:rsid w:val="00A8681C"/>
    <w:rsid w:val="00A8692B"/>
    <w:rsid w:val="00A86A38"/>
    <w:rsid w:val="00A86CE2"/>
    <w:rsid w:val="00A87610"/>
    <w:rsid w:val="00A87A87"/>
    <w:rsid w:val="00A87BC2"/>
    <w:rsid w:val="00A87D91"/>
    <w:rsid w:val="00A87DC9"/>
    <w:rsid w:val="00A87DEF"/>
    <w:rsid w:val="00A9018A"/>
    <w:rsid w:val="00A904B8"/>
    <w:rsid w:val="00A90805"/>
    <w:rsid w:val="00A908B2"/>
    <w:rsid w:val="00A910FD"/>
    <w:rsid w:val="00A9111D"/>
    <w:rsid w:val="00A911A8"/>
    <w:rsid w:val="00A912E1"/>
    <w:rsid w:val="00A91631"/>
    <w:rsid w:val="00A91859"/>
    <w:rsid w:val="00A91F30"/>
    <w:rsid w:val="00A9208E"/>
    <w:rsid w:val="00A921B0"/>
    <w:rsid w:val="00A9231C"/>
    <w:rsid w:val="00A92645"/>
    <w:rsid w:val="00A92A59"/>
    <w:rsid w:val="00A932E9"/>
    <w:rsid w:val="00A9347D"/>
    <w:rsid w:val="00A93C25"/>
    <w:rsid w:val="00A93C50"/>
    <w:rsid w:val="00A9407F"/>
    <w:rsid w:val="00A94099"/>
    <w:rsid w:val="00A9419D"/>
    <w:rsid w:val="00A944A2"/>
    <w:rsid w:val="00A94882"/>
    <w:rsid w:val="00A949C0"/>
    <w:rsid w:val="00A949E6"/>
    <w:rsid w:val="00A94ECD"/>
    <w:rsid w:val="00A954C1"/>
    <w:rsid w:val="00A955C6"/>
    <w:rsid w:val="00A95824"/>
    <w:rsid w:val="00A95C47"/>
    <w:rsid w:val="00A95D24"/>
    <w:rsid w:val="00A95E02"/>
    <w:rsid w:val="00A9615B"/>
    <w:rsid w:val="00A96241"/>
    <w:rsid w:val="00A964D9"/>
    <w:rsid w:val="00A968A2"/>
    <w:rsid w:val="00A968B0"/>
    <w:rsid w:val="00A96A30"/>
    <w:rsid w:val="00A96AB5"/>
    <w:rsid w:val="00A96AD2"/>
    <w:rsid w:val="00A96C0A"/>
    <w:rsid w:val="00A96E5D"/>
    <w:rsid w:val="00A96FDC"/>
    <w:rsid w:val="00A97788"/>
    <w:rsid w:val="00A9779F"/>
    <w:rsid w:val="00A979E6"/>
    <w:rsid w:val="00A97ADB"/>
    <w:rsid w:val="00A97F1E"/>
    <w:rsid w:val="00A97F67"/>
    <w:rsid w:val="00AA00E3"/>
    <w:rsid w:val="00AA0645"/>
    <w:rsid w:val="00AA087F"/>
    <w:rsid w:val="00AA09B9"/>
    <w:rsid w:val="00AA09C6"/>
    <w:rsid w:val="00AA0A85"/>
    <w:rsid w:val="00AA14D7"/>
    <w:rsid w:val="00AA1647"/>
    <w:rsid w:val="00AA18A2"/>
    <w:rsid w:val="00AA1C91"/>
    <w:rsid w:val="00AA1E30"/>
    <w:rsid w:val="00AA21EE"/>
    <w:rsid w:val="00AA2209"/>
    <w:rsid w:val="00AA291C"/>
    <w:rsid w:val="00AA2BF1"/>
    <w:rsid w:val="00AA2EF8"/>
    <w:rsid w:val="00AA38BA"/>
    <w:rsid w:val="00AA3C14"/>
    <w:rsid w:val="00AA3F4C"/>
    <w:rsid w:val="00AA3FBE"/>
    <w:rsid w:val="00AA4006"/>
    <w:rsid w:val="00AA41E7"/>
    <w:rsid w:val="00AA41F4"/>
    <w:rsid w:val="00AA478C"/>
    <w:rsid w:val="00AA486F"/>
    <w:rsid w:val="00AA4925"/>
    <w:rsid w:val="00AA49E6"/>
    <w:rsid w:val="00AA4CE4"/>
    <w:rsid w:val="00AA4DEF"/>
    <w:rsid w:val="00AA5587"/>
    <w:rsid w:val="00AA5595"/>
    <w:rsid w:val="00AA567E"/>
    <w:rsid w:val="00AA5A71"/>
    <w:rsid w:val="00AA5CAB"/>
    <w:rsid w:val="00AA629F"/>
    <w:rsid w:val="00AA659A"/>
    <w:rsid w:val="00AA6F92"/>
    <w:rsid w:val="00AA73A2"/>
    <w:rsid w:val="00AA75EA"/>
    <w:rsid w:val="00AB0054"/>
    <w:rsid w:val="00AB0213"/>
    <w:rsid w:val="00AB058E"/>
    <w:rsid w:val="00AB089F"/>
    <w:rsid w:val="00AB0C9A"/>
    <w:rsid w:val="00AB0D72"/>
    <w:rsid w:val="00AB0EC4"/>
    <w:rsid w:val="00AB0FDD"/>
    <w:rsid w:val="00AB1391"/>
    <w:rsid w:val="00AB1666"/>
    <w:rsid w:val="00AB166B"/>
    <w:rsid w:val="00AB1787"/>
    <w:rsid w:val="00AB1A90"/>
    <w:rsid w:val="00AB1C55"/>
    <w:rsid w:val="00AB2033"/>
    <w:rsid w:val="00AB2083"/>
    <w:rsid w:val="00AB215C"/>
    <w:rsid w:val="00AB23A6"/>
    <w:rsid w:val="00AB240E"/>
    <w:rsid w:val="00AB28F3"/>
    <w:rsid w:val="00AB299A"/>
    <w:rsid w:val="00AB2D4E"/>
    <w:rsid w:val="00AB2EB6"/>
    <w:rsid w:val="00AB3025"/>
    <w:rsid w:val="00AB34E9"/>
    <w:rsid w:val="00AB37CE"/>
    <w:rsid w:val="00AB3BF2"/>
    <w:rsid w:val="00AB3F2C"/>
    <w:rsid w:val="00AB401B"/>
    <w:rsid w:val="00AB40E0"/>
    <w:rsid w:val="00AB4352"/>
    <w:rsid w:val="00AB4949"/>
    <w:rsid w:val="00AB4AC6"/>
    <w:rsid w:val="00AB4B23"/>
    <w:rsid w:val="00AB4BC1"/>
    <w:rsid w:val="00AB4D0D"/>
    <w:rsid w:val="00AB4DAC"/>
    <w:rsid w:val="00AB5337"/>
    <w:rsid w:val="00AB56FB"/>
    <w:rsid w:val="00AB5842"/>
    <w:rsid w:val="00AB5AD9"/>
    <w:rsid w:val="00AB626C"/>
    <w:rsid w:val="00AB630A"/>
    <w:rsid w:val="00AB66D2"/>
    <w:rsid w:val="00AB6AD1"/>
    <w:rsid w:val="00AB6D35"/>
    <w:rsid w:val="00AB7370"/>
    <w:rsid w:val="00AB73BD"/>
    <w:rsid w:val="00AB78F6"/>
    <w:rsid w:val="00AB7A17"/>
    <w:rsid w:val="00AC0255"/>
    <w:rsid w:val="00AC032B"/>
    <w:rsid w:val="00AC0390"/>
    <w:rsid w:val="00AC043B"/>
    <w:rsid w:val="00AC09EA"/>
    <w:rsid w:val="00AC1012"/>
    <w:rsid w:val="00AC10AB"/>
    <w:rsid w:val="00AC151A"/>
    <w:rsid w:val="00AC18B4"/>
    <w:rsid w:val="00AC1E09"/>
    <w:rsid w:val="00AC214D"/>
    <w:rsid w:val="00AC2775"/>
    <w:rsid w:val="00AC2D0B"/>
    <w:rsid w:val="00AC2FF1"/>
    <w:rsid w:val="00AC3166"/>
    <w:rsid w:val="00AC31AD"/>
    <w:rsid w:val="00AC3293"/>
    <w:rsid w:val="00AC33A5"/>
    <w:rsid w:val="00AC3851"/>
    <w:rsid w:val="00AC4090"/>
    <w:rsid w:val="00AC4795"/>
    <w:rsid w:val="00AC47CC"/>
    <w:rsid w:val="00AC49DD"/>
    <w:rsid w:val="00AC4E4D"/>
    <w:rsid w:val="00AC53AF"/>
    <w:rsid w:val="00AC53C2"/>
    <w:rsid w:val="00AC55C4"/>
    <w:rsid w:val="00AC560A"/>
    <w:rsid w:val="00AC56FE"/>
    <w:rsid w:val="00AC5950"/>
    <w:rsid w:val="00AC59BC"/>
    <w:rsid w:val="00AC5DC3"/>
    <w:rsid w:val="00AC6458"/>
    <w:rsid w:val="00AC6C60"/>
    <w:rsid w:val="00AC6CBF"/>
    <w:rsid w:val="00AC6D54"/>
    <w:rsid w:val="00AC7264"/>
    <w:rsid w:val="00AC72A3"/>
    <w:rsid w:val="00AC72C6"/>
    <w:rsid w:val="00AC7934"/>
    <w:rsid w:val="00AC7A48"/>
    <w:rsid w:val="00AC7C26"/>
    <w:rsid w:val="00AC7C4D"/>
    <w:rsid w:val="00AD0005"/>
    <w:rsid w:val="00AD0132"/>
    <w:rsid w:val="00AD01DB"/>
    <w:rsid w:val="00AD069D"/>
    <w:rsid w:val="00AD0977"/>
    <w:rsid w:val="00AD162B"/>
    <w:rsid w:val="00AD19EE"/>
    <w:rsid w:val="00AD1E4F"/>
    <w:rsid w:val="00AD1ECA"/>
    <w:rsid w:val="00AD22B3"/>
    <w:rsid w:val="00AD2625"/>
    <w:rsid w:val="00AD2652"/>
    <w:rsid w:val="00AD29D5"/>
    <w:rsid w:val="00AD3484"/>
    <w:rsid w:val="00AD377B"/>
    <w:rsid w:val="00AD3AA8"/>
    <w:rsid w:val="00AD3E7C"/>
    <w:rsid w:val="00AD409C"/>
    <w:rsid w:val="00AD4380"/>
    <w:rsid w:val="00AD4AC0"/>
    <w:rsid w:val="00AD4B9D"/>
    <w:rsid w:val="00AD4BE8"/>
    <w:rsid w:val="00AD4CB1"/>
    <w:rsid w:val="00AD4FF8"/>
    <w:rsid w:val="00AD5598"/>
    <w:rsid w:val="00AD55A1"/>
    <w:rsid w:val="00AD560F"/>
    <w:rsid w:val="00AD57AB"/>
    <w:rsid w:val="00AD5BDB"/>
    <w:rsid w:val="00AD5C89"/>
    <w:rsid w:val="00AD5DCE"/>
    <w:rsid w:val="00AD60C9"/>
    <w:rsid w:val="00AD6151"/>
    <w:rsid w:val="00AD655D"/>
    <w:rsid w:val="00AD6A00"/>
    <w:rsid w:val="00AD6F07"/>
    <w:rsid w:val="00AD7164"/>
    <w:rsid w:val="00AD7565"/>
    <w:rsid w:val="00AD77DB"/>
    <w:rsid w:val="00AD7877"/>
    <w:rsid w:val="00AD7CB7"/>
    <w:rsid w:val="00AD7FC5"/>
    <w:rsid w:val="00AE027A"/>
    <w:rsid w:val="00AE0695"/>
    <w:rsid w:val="00AE0803"/>
    <w:rsid w:val="00AE099E"/>
    <w:rsid w:val="00AE1321"/>
    <w:rsid w:val="00AE1381"/>
    <w:rsid w:val="00AE146B"/>
    <w:rsid w:val="00AE155B"/>
    <w:rsid w:val="00AE17CE"/>
    <w:rsid w:val="00AE1F64"/>
    <w:rsid w:val="00AE1F79"/>
    <w:rsid w:val="00AE252C"/>
    <w:rsid w:val="00AE27F6"/>
    <w:rsid w:val="00AE27FE"/>
    <w:rsid w:val="00AE28C1"/>
    <w:rsid w:val="00AE2CD4"/>
    <w:rsid w:val="00AE2FFC"/>
    <w:rsid w:val="00AE41D1"/>
    <w:rsid w:val="00AE41F5"/>
    <w:rsid w:val="00AE4510"/>
    <w:rsid w:val="00AE4675"/>
    <w:rsid w:val="00AE4A6A"/>
    <w:rsid w:val="00AE4BF4"/>
    <w:rsid w:val="00AE5033"/>
    <w:rsid w:val="00AE50C1"/>
    <w:rsid w:val="00AE581B"/>
    <w:rsid w:val="00AE5861"/>
    <w:rsid w:val="00AE5ABC"/>
    <w:rsid w:val="00AE5B46"/>
    <w:rsid w:val="00AE604E"/>
    <w:rsid w:val="00AE61C8"/>
    <w:rsid w:val="00AE620E"/>
    <w:rsid w:val="00AE6249"/>
    <w:rsid w:val="00AE62F6"/>
    <w:rsid w:val="00AE645A"/>
    <w:rsid w:val="00AE6CC1"/>
    <w:rsid w:val="00AE6E48"/>
    <w:rsid w:val="00AE6F80"/>
    <w:rsid w:val="00AE7796"/>
    <w:rsid w:val="00AE798D"/>
    <w:rsid w:val="00AE7D3E"/>
    <w:rsid w:val="00AE7DD6"/>
    <w:rsid w:val="00AE7EDE"/>
    <w:rsid w:val="00AE7F16"/>
    <w:rsid w:val="00AF0134"/>
    <w:rsid w:val="00AF0541"/>
    <w:rsid w:val="00AF06AC"/>
    <w:rsid w:val="00AF07E4"/>
    <w:rsid w:val="00AF0C40"/>
    <w:rsid w:val="00AF0D39"/>
    <w:rsid w:val="00AF1719"/>
    <w:rsid w:val="00AF1D8E"/>
    <w:rsid w:val="00AF21C7"/>
    <w:rsid w:val="00AF2A54"/>
    <w:rsid w:val="00AF2A85"/>
    <w:rsid w:val="00AF2C87"/>
    <w:rsid w:val="00AF2D21"/>
    <w:rsid w:val="00AF2E24"/>
    <w:rsid w:val="00AF321A"/>
    <w:rsid w:val="00AF3296"/>
    <w:rsid w:val="00AF3651"/>
    <w:rsid w:val="00AF382F"/>
    <w:rsid w:val="00AF3B55"/>
    <w:rsid w:val="00AF3D4D"/>
    <w:rsid w:val="00AF4096"/>
    <w:rsid w:val="00AF4236"/>
    <w:rsid w:val="00AF4431"/>
    <w:rsid w:val="00AF474F"/>
    <w:rsid w:val="00AF4ADE"/>
    <w:rsid w:val="00AF4B27"/>
    <w:rsid w:val="00AF4C83"/>
    <w:rsid w:val="00AF4C87"/>
    <w:rsid w:val="00AF4CA6"/>
    <w:rsid w:val="00AF4D01"/>
    <w:rsid w:val="00AF4F54"/>
    <w:rsid w:val="00AF5622"/>
    <w:rsid w:val="00AF5B01"/>
    <w:rsid w:val="00AF5D57"/>
    <w:rsid w:val="00AF5DF5"/>
    <w:rsid w:val="00AF6594"/>
    <w:rsid w:val="00AF67BB"/>
    <w:rsid w:val="00AF6E3C"/>
    <w:rsid w:val="00AF6F8D"/>
    <w:rsid w:val="00AF70CC"/>
    <w:rsid w:val="00AF72A5"/>
    <w:rsid w:val="00AF73C7"/>
    <w:rsid w:val="00AF75DA"/>
    <w:rsid w:val="00AF7672"/>
    <w:rsid w:val="00AF792A"/>
    <w:rsid w:val="00AF7A93"/>
    <w:rsid w:val="00AF7ADD"/>
    <w:rsid w:val="00AF7AE1"/>
    <w:rsid w:val="00AF7B53"/>
    <w:rsid w:val="00AF7CE2"/>
    <w:rsid w:val="00AF7E25"/>
    <w:rsid w:val="00B001FC"/>
    <w:rsid w:val="00B00843"/>
    <w:rsid w:val="00B00865"/>
    <w:rsid w:val="00B00B0A"/>
    <w:rsid w:val="00B00BBE"/>
    <w:rsid w:val="00B00DE1"/>
    <w:rsid w:val="00B00E70"/>
    <w:rsid w:val="00B01332"/>
    <w:rsid w:val="00B016EE"/>
    <w:rsid w:val="00B01F4B"/>
    <w:rsid w:val="00B0232F"/>
    <w:rsid w:val="00B0236D"/>
    <w:rsid w:val="00B02554"/>
    <w:rsid w:val="00B0275A"/>
    <w:rsid w:val="00B02F13"/>
    <w:rsid w:val="00B034A7"/>
    <w:rsid w:val="00B03661"/>
    <w:rsid w:val="00B036B4"/>
    <w:rsid w:val="00B03701"/>
    <w:rsid w:val="00B03F2E"/>
    <w:rsid w:val="00B042A2"/>
    <w:rsid w:val="00B042BC"/>
    <w:rsid w:val="00B046B6"/>
    <w:rsid w:val="00B04A78"/>
    <w:rsid w:val="00B0523F"/>
    <w:rsid w:val="00B05535"/>
    <w:rsid w:val="00B055B6"/>
    <w:rsid w:val="00B05A20"/>
    <w:rsid w:val="00B06587"/>
    <w:rsid w:val="00B06CE7"/>
    <w:rsid w:val="00B0733F"/>
    <w:rsid w:val="00B078C9"/>
    <w:rsid w:val="00B079DD"/>
    <w:rsid w:val="00B079FA"/>
    <w:rsid w:val="00B07A9B"/>
    <w:rsid w:val="00B07C85"/>
    <w:rsid w:val="00B07F6F"/>
    <w:rsid w:val="00B10082"/>
    <w:rsid w:val="00B103CA"/>
    <w:rsid w:val="00B10406"/>
    <w:rsid w:val="00B10493"/>
    <w:rsid w:val="00B10873"/>
    <w:rsid w:val="00B10BD0"/>
    <w:rsid w:val="00B10C06"/>
    <w:rsid w:val="00B110B5"/>
    <w:rsid w:val="00B11110"/>
    <w:rsid w:val="00B118FE"/>
    <w:rsid w:val="00B11A9B"/>
    <w:rsid w:val="00B11B5A"/>
    <w:rsid w:val="00B11D8C"/>
    <w:rsid w:val="00B11F2D"/>
    <w:rsid w:val="00B11FAA"/>
    <w:rsid w:val="00B12247"/>
    <w:rsid w:val="00B12703"/>
    <w:rsid w:val="00B128A4"/>
    <w:rsid w:val="00B12ABF"/>
    <w:rsid w:val="00B12D44"/>
    <w:rsid w:val="00B12FC8"/>
    <w:rsid w:val="00B13683"/>
    <w:rsid w:val="00B13720"/>
    <w:rsid w:val="00B139AF"/>
    <w:rsid w:val="00B13D69"/>
    <w:rsid w:val="00B142F9"/>
    <w:rsid w:val="00B14446"/>
    <w:rsid w:val="00B14543"/>
    <w:rsid w:val="00B14558"/>
    <w:rsid w:val="00B14CAF"/>
    <w:rsid w:val="00B14E38"/>
    <w:rsid w:val="00B15662"/>
    <w:rsid w:val="00B15946"/>
    <w:rsid w:val="00B15B4C"/>
    <w:rsid w:val="00B16042"/>
    <w:rsid w:val="00B161AE"/>
    <w:rsid w:val="00B16576"/>
    <w:rsid w:val="00B168ED"/>
    <w:rsid w:val="00B1690A"/>
    <w:rsid w:val="00B16B4A"/>
    <w:rsid w:val="00B16D0E"/>
    <w:rsid w:val="00B17288"/>
    <w:rsid w:val="00B1733A"/>
    <w:rsid w:val="00B17C15"/>
    <w:rsid w:val="00B17D51"/>
    <w:rsid w:val="00B20297"/>
    <w:rsid w:val="00B209A7"/>
    <w:rsid w:val="00B20A8C"/>
    <w:rsid w:val="00B20CF3"/>
    <w:rsid w:val="00B20DB4"/>
    <w:rsid w:val="00B21084"/>
    <w:rsid w:val="00B21766"/>
    <w:rsid w:val="00B21815"/>
    <w:rsid w:val="00B21B88"/>
    <w:rsid w:val="00B21D78"/>
    <w:rsid w:val="00B21FD7"/>
    <w:rsid w:val="00B22248"/>
    <w:rsid w:val="00B2226B"/>
    <w:rsid w:val="00B22330"/>
    <w:rsid w:val="00B2234B"/>
    <w:rsid w:val="00B224F2"/>
    <w:rsid w:val="00B22750"/>
    <w:rsid w:val="00B227F6"/>
    <w:rsid w:val="00B227F9"/>
    <w:rsid w:val="00B22964"/>
    <w:rsid w:val="00B22E0A"/>
    <w:rsid w:val="00B22F51"/>
    <w:rsid w:val="00B23539"/>
    <w:rsid w:val="00B2368C"/>
    <w:rsid w:val="00B23787"/>
    <w:rsid w:val="00B23BB1"/>
    <w:rsid w:val="00B23D94"/>
    <w:rsid w:val="00B2404C"/>
    <w:rsid w:val="00B2495D"/>
    <w:rsid w:val="00B2503D"/>
    <w:rsid w:val="00B2510C"/>
    <w:rsid w:val="00B25631"/>
    <w:rsid w:val="00B257CE"/>
    <w:rsid w:val="00B25800"/>
    <w:rsid w:val="00B25801"/>
    <w:rsid w:val="00B25A4F"/>
    <w:rsid w:val="00B25C01"/>
    <w:rsid w:val="00B26314"/>
    <w:rsid w:val="00B26358"/>
    <w:rsid w:val="00B267C4"/>
    <w:rsid w:val="00B26853"/>
    <w:rsid w:val="00B26A77"/>
    <w:rsid w:val="00B26B0C"/>
    <w:rsid w:val="00B26E98"/>
    <w:rsid w:val="00B26EEF"/>
    <w:rsid w:val="00B278BF"/>
    <w:rsid w:val="00B306B8"/>
    <w:rsid w:val="00B30778"/>
    <w:rsid w:val="00B308EC"/>
    <w:rsid w:val="00B30D3E"/>
    <w:rsid w:val="00B31C59"/>
    <w:rsid w:val="00B323C9"/>
    <w:rsid w:val="00B3293C"/>
    <w:rsid w:val="00B32A9B"/>
    <w:rsid w:val="00B32F44"/>
    <w:rsid w:val="00B3300E"/>
    <w:rsid w:val="00B330BD"/>
    <w:rsid w:val="00B3314E"/>
    <w:rsid w:val="00B33BED"/>
    <w:rsid w:val="00B33DB0"/>
    <w:rsid w:val="00B33E4E"/>
    <w:rsid w:val="00B3480D"/>
    <w:rsid w:val="00B34825"/>
    <w:rsid w:val="00B34A76"/>
    <w:rsid w:val="00B34E35"/>
    <w:rsid w:val="00B34E5F"/>
    <w:rsid w:val="00B3511B"/>
    <w:rsid w:val="00B35687"/>
    <w:rsid w:val="00B35694"/>
    <w:rsid w:val="00B35809"/>
    <w:rsid w:val="00B35A36"/>
    <w:rsid w:val="00B35B90"/>
    <w:rsid w:val="00B35CF5"/>
    <w:rsid w:val="00B36375"/>
    <w:rsid w:val="00B3667C"/>
    <w:rsid w:val="00B36842"/>
    <w:rsid w:val="00B3696A"/>
    <w:rsid w:val="00B37749"/>
    <w:rsid w:val="00B3797F"/>
    <w:rsid w:val="00B37F1F"/>
    <w:rsid w:val="00B4004E"/>
    <w:rsid w:val="00B400F4"/>
    <w:rsid w:val="00B40269"/>
    <w:rsid w:val="00B40348"/>
    <w:rsid w:val="00B403D3"/>
    <w:rsid w:val="00B40603"/>
    <w:rsid w:val="00B40720"/>
    <w:rsid w:val="00B40741"/>
    <w:rsid w:val="00B40A8B"/>
    <w:rsid w:val="00B40CE0"/>
    <w:rsid w:val="00B40DAB"/>
    <w:rsid w:val="00B40F7A"/>
    <w:rsid w:val="00B41700"/>
    <w:rsid w:val="00B417DE"/>
    <w:rsid w:val="00B418EB"/>
    <w:rsid w:val="00B4195D"/>
    <w:rsid w:val="00B41C9C"/>
    <w:rsid w:val="00B42001"/>
    <w:rsid w:val="00B42549"/>
    <w:rsid w:val="00B4261F"/>
    <w:rsid w:val="00B4288E"/>
    <w:rsid w:val="00B42B1B"/>
    <w:rsid w:val="00B42D29"/>
    <w:rsid w:val="00B4324B"/>
    <w:rsid w:val="00B4332D"/>
    <w:rsid w:val="00B4356E"/>
    <w:rsid w:val="00B43CDF"/>
    <w:rsid w:val="00B43FE6"/>
    <w:rsid w:val="00B446B9"/>
    <w:rsid w:val="00B44A82"/>
    <w:rsid w:val="00B44C37"/>
    <w:rsid w:val="00B44DB9"/>
    <w:rsid w:val="00B45741"/>
    <w:rsid w:val="00B459C7"/>
    <w:rsid w:val="00B45F5C"/>
    <w:rsid w:val="00B4640A"/>
    <w:rsid w:val="00B469A9"/>
    <w:rsid w:val="00B46BDA"/>
    <w:rsid w:val="00B46CF0"/>
    <w:rsid w:val="00B46F84"/>
    <w:rsid w:val="00B47263"/>
    <w:rsid w:val="00B474A6"/>
    <w:rsid w:val="00B475B5"/>
    <w:rsid w:val="00B4774E"/>
    <w:rsid w:val="00B47989"/>
    <w:rsid w:val="00B47A68"/>
    <w:rsid w:val="00B500CB"/>
    <w:rsid w:val="00B50339"/>
    <w:rsid w:val="00B505C4"/>
    <w:rsid w:val="00B50614"/>
    <w:rsid w:val="00B50C2D"/>
    <w:rsid w:val="00B50C94"/>
    <w:rsid w:val="00B50FD1"/>
    <w:rsid w:val="00B5104E"/>
    <w:rsid w:val="00B51075"/>
    <w:rsid w:val="00B514E5"/>
    <w:rsid w:val="00B51517"/>
    <w:rsid w:val="00B51654"/>
    <w:rsid w:val="00B51849"/>
    <w:rsid w:val="00B51E55"/>
    <w:rsid w:val="00B51E6C"/>
    <w:rsid w:val="00B5260C"/>
    <w:rsid w:val="00B527CE"/>
    <w:rsid w:val="00B52941"/>
    <w:rsid w:val="00B529EC"/>
    <w:rsid w:val="00B52A34"/>
    <w:rsid w:val="00B52C83"/>
    <w:rsid w:val="00B5333B"/>
    <w:rsid w:val="00B5339A"/>
    <w:rsid w:val="00B53660"/>
    <w:rsid w:val="00B53896"/>
    <w:rsid w:val="00B538AF"/>
    <w:rsid w:val="00B53A09"/>
    <w:rsid w:val="00B53B26"/>
    <w:rsid w:val="00B53D67"/>
    <w:rsid w:val="00B53F0E"/>
    <w:rsid w:val="00B54301"/>
    <w:rsid w:val="00B54889"/>
    <w:rsid w:val="00B54AAF"/>
    <w:rsid w:val="00B54E1E"/>
    <w:rsid w:val="00B54FA6"/>
    <w:rsid w:val="00B558D4"/>
    <w:rsid w:val="00B55D10"/>
    <w:rsid w:val="00B55D4A"/>
    <w:rsid w:val="00B56264"/>
    <w:rsid w:val="00B562CE"/>
    <w:rsid w:val="00B562E0"/>
    <w:rsid w:val="00B563A5"/>
    <w:rsid w:val="00B56D3F"/>
    <w:rsid w:val="00B56FB7"/>
    <w:rsid w:val="00B5731D"/>
    <w:rsid w:val="00B5732F"/>
    <w:rsid w:val="00B57A5A"/>
    <w:rsid w:val="00B600C1"/>
    <w:rsid w:val="00B60415"/>
    <w:rsid w:val="00B60953"/>
    <w:rsid w:val="00B60BBE"/>
    <w:rsid w:val="00B60D26"/>
    <w:rsid w:val="00B610AD"/>
    <w:rsid w:val="00B613D0"/>
    <w:rsid w:val="00B616DC"/>
    <w:rsid w:val="00B61888"/>
    <w:rsid w:val="00B61C40"/>
    <w:rsid w:val="00B62620"/>
    <w:rsid w:val="00B62B94"/>
    <w:rsid w:val="00B62DEA"/>
    <w:rsid w:val="00B62F90"/>
    <w:rsid w:val="00B63190"/>
    <w:rsid w:val="00B6319B"/>
    <w:rsid w:val="00B63250"/>
    <w:rsid w:val="00B63A61"/>
    <w:rsid w:val="00B63B25"/>
    <w:rsid w:val="00B63F59"/>
    <w:rsid w:val="00B6401C"/>
    <w:rsid w:val="00B64333"/>
    <w:rsid w:val="00B64AD3"/>
    <w:rsid w:val="00B64D93"/>
    <w:rsid w:val="00B65332"/>
    <w:rsid w:val="00B65561"/>
    <w:rsid w:val="00B6567E"/>
    <w:rsid w:val="00B658B3"/>
    <w:rsid w:val="00B6591A"/>
    <w:rsid w:val="00B659EF"/>
    <w:rsid w:val="00B65CF3"/>
    <w:rsid w:val="00B65E00"/>
    <w:rsid w:val="00B661EE"/>
    <w:rsid w:val="00B67672"/>
    <w:rsid w:val="00B67AC9"/>
    <w:rsid w:val="00B67BE3"/>
    <w:rsid w:val="00B67C55"/>
    <w:rsid w:val="00B67D16"/>
    <w:rsid w:val="00B67D55"/>
    <w:rsid w:val="00B67DF5"/>
    <w:rsid w:val="00B70140"/>
    <w:rsid w:val="00B7043D"/>
    <w:rsid w:val="00B705CC"/>
    <w:rsid w:val="00B70D56"/>
    <w:rsid w:val="00B71036"/>
    <w:rsid w:val="00B7191C"/>
    <w:rsid w:val="00B71C34"/>
    <w:rsid w:val="00B71F28"/>
    <w:rsid w:val="00B71FA7"/>
    <w:rsid w:val="00B72243"/>
    <w:rsid w:val="00B722D5"/>
    <w:rsid w:val="00B724C8"/>
    <w:rsid w:val="00B7261A"/>
    <w:rsid w:val="00B72B47"/>
    <w:rsid w:val="00B72D3C"/>
    <w:rsid w:val="00B73010"/>
    <w:rsid w:val="00B731B5"/>
    <w:rsid w:val="00B73A5E"/>
    <w:rsid w:val="00B73DF8"/>
    <w:rsid w:val="00B74549"/>
    <w:rsid w:val="00B7457E"/>
    <w:rsid w:val="00B74AD5"/>
    <w:rsid w:val="00B74C33"/>
    <w:rsid w:val="00B74C9C"/>
    <w:rsid w:val="00B74CA7"/>
    <w:rsid w:val="00B74DBF"/>
    <w:rsid w:val="00B7525A"/>
    <w:rsid w:val="00B752C3"/>
    <w:rsid w:val="00B757D6"/>
    <w:rsid w:val="00B759F1"/>
    <w:rsid w:val="00B75E62"/>
    <w:rsid w:val="00B763A3"/>
    <w:rsid w:val="00B76DCB"/>
    <w:rsid w:val="00B76FD8"/>
    <w:rsid w:val="00B77276"/>
    <w:rsid w:val="00B775AD"/>
    <w:rsid w:val="00B7767B"/>
    <w:rsid w:val="00B777DC"/>
    <w:rsid w:val="00B77900"/>
    <w:rsid w:val="00B77A5C"/>
    <w:rsid w:val="00B80325"/>
    <w:rsid w:val="00B80406"/>
    <w:rsid w:val="00B80838"/>
    <w:rsid w:val="00B814F9"/>
    <w:rsid w:val="00B81B57"/>
    <w:rsid w:val="00B81B61"/>
    <w:rsid w:val="00B81F9B"/>
    <w:rsid w:val="00B820C1"/>
    <w:rsid w:val="00B828DC"/>
    <w:rsid w:val="00B82BD2"/>
    <w:rsid w:val="00B82DD2"/>
    <w:rsid w:val="00B83302"/>
    <w:rsid w:val="00B8345D"/>
    <w:rsid w:val="00B83466"/>
    <w:rsid w:val="00B835DA"/>
    <w:rsid w:val="00B83C56"/>
    <w:rsid w:val="00B83E8A"/>
    <w:rsid w:val="00B848F0"/>
    <w:rsid w:val="00B849BA"/>
    <w:rsid w:val="00B84ABE"/>
    <w:rsid w:val="00B84CDF"/>
    <w:rsid w:val="00B84D2D"/>
    <w:rsid w:val="00B84ED9"/>
    <w:rsid w:val="00B84FA5"/>
    <w:rsid w:val="00B85007"/>
    <w:rsid w:val="00B85253"/>
    <w:rsid w:val="00B85451"/>
    <w:rsid w:val="00B85458"/>
    <w:rsid w:val="00B85747"/>
    <w:rsid w:val="00B85946"/>
    <w:rsid w:val="00B85C28"/>
    <w:rsid w:val="00B85C4F"/>
    <w:rsid w:val="00B86004"/>
    <w:rsid w:val="00B864BD"/>
    <w:rsid w:val="00B866BF"/>
    <w:rsid w:val="00B86994"/>
    <w:rsid w:val="00B86BF2"/>
    <w:rsid w:val="00B86D2A"/>
    <w:rsid w:val="00B86DEF"/>
    <w:rsid w:val="00B874F8"/>
    <w:rsid w:val="00B877E8"/>
    <w:rsid w:val="00B87B0A"/>
    <w:rsid w:val="00B87B87"/>
    <w:rsid w:val="00B87F85"/>
    <w:rsid w:val="00B90160"/>
    <w:rsid w:val="00B90249"/>
    <w:rsid w:val="00B90444"/>
    <w:rsid w:val="00B904B7"/>
    <w:rsid w:val="00B90C56"/>
    <w:rsid w:val="00B91CCA"/>
    <w:rsid w:val="00B91EBC"/>
    <w:rsid w:val="00B92185"/>
    <w:rsid w:val="00B926BA"/>
    <w:rsid w:val="00B927DA"/>
    <w:rsid w:val="00B92A67"/>
    <w:rsid w:val="00B92B30"/>
    <w:rsid w:val="00B92BCC"/>
    <w:rsid w:val="00B92D33"/>
    <w:rsid w:val="00B93248"/>
    <w:rsid w:val="00B93279"/>
    <w:rsid w:val="00B939D3"/>
    <w:rsid w:val="00B9403E"/>
    <w:rsid w:val="00B9409B"/>
    <w:rsid w:val="00B94767"/>
    <w:rsid w:val="00B949C0"/>
    <w:rsid w:val="00B94FE6"/>
    <w:rsid w:val="00B950EB"/>
    <w:rsid w:val="00B9560A"/>
    <w:rsid w:val="00B9574F"/>
    <w:rsid w:val="00B957D0"/>
    <w:rsid w:val="00B95F4C"/>
    <w:rsid w:val="00B9609D"/>
    <w:rsid w:val="00B963EA"/>
    <w:rsid w:val="00B96ADF"/>
    <w:rsid w:val="00B96BFD"/>
    <w:rsid w:val="00B97053"/>
    <w:rsid w:val="00B97771"/>
    <w:rsid w:val="00B97A2B"/>
    <w:rsid w:val="00B97B4C"/>
    <w:rsid w:val="00B97BD4"/>
    <w:rsid w:val="00B97F1E"/>
    <w:rsid w:val="00B97F21"/>
    <w:rsid w:val="00BA01F7"/>
    <w:rsid w:val="00BA0342"/>
    <w:rsid w:val="00BA079F"/>
    <w:rsid w:val="00BA10D7"/>
    <w:rsid w:val="00BA14EF"/>
    <w:rsid w:val="00BA163F"/>
    <w:rsid w:val="00BA21EA"/>
    <w:rsid w:val="00BA234C"/>
    <w:rsid w:val="00BA254D"/>
    <w:rsid w:val="00BA28B0"/>
    <w:rsid w:val="00BA29F7"/>
    <w:rsid w:val="00BA2A88"/>
    <w:rsid w:val="00BA2CAD"/>
    <w:rsid w:val="00BA2F43"/>
    <w:rsid w:val="00BA301E"/>
    <w:rsid w:val="00BA308A"/>
    <w:rsid w:val="00BA32AC"/>
    <w:rsid w:val="00BA34D1"/>
    <w:rsid w:val="00BA3515"/>
    <w:rsid w:val="00BA35D8"/>
    <w:rsid w:val="00BA3A56"/>
    <w:rsid w:val="00BA3A5D"/>
    <w:rsid w:val="00BA3D60"/>
    <w:rsid w:val="00BA3F40"/>
    <w:rsid w:val="00BA4012"/>
    <w:rsid w:val="00BA4164"/>
    <w:rsid w:val="00BA4259"/>
    <w:rsid w:val="00BA44A5"/>
    <w:rsid w:val="00BA4621"/>
    <w:rsid w:val="00BA464B"/>
    <w:rsid w:val="00BA479F"/>
    <w:rsid w:val="00BA4909"/>
    <w:rsid w:val="00BA49ED"/>
    <w:rsid w:val="00BA4A2E"/>
    <w:rsid w:val="00BA4B3A"/>
    <w:rsid w:val="00BA4BA9"/>
    <w:rsid w:val="00BA4D0B"/>
    <w:rsid w:val="00BA4E08"/>
    <w:rsid w:val="00BA4E7C"/>
    <w:rsid w:val="00BA4FB3"/>
    <w:rsid w:val="00BA5176"/>
    <w:rsid w:val="00BA5AA0"/>
    <w:rsid w:val="00BA5AB6"/>
    <w:rsid w:val="00BA5AF2"/>
    <w:rsid w:val="00BA5BE4"/>
    <w:rsid w:val="00BA5BF3"/>
    <w:rsid w:val="00BA5DC6"/>
    <w:rsid w:val="00BA5DE6"/>
    <w:rsid w:val="00BA6023"/>
    <w:rsid w:val="00BA68EB"/>
    <w:rsid w:val="00BA6924"/>
    <w:rsid w:val="00BA6B02"/>
    <w:rsid w:val="00BA6BCB"/>
    <w:rsid w:val="00BA6D05"/>
    <w:rsid w:val="00BA6D53"/>
    <w:rsid w:val="00BA6E97"/>
    <w:rsid w:val="00BA6EEC"/>
    <w:rsid w:val="00BA7000"/>
    <w:rsid w:val="00BA728E"/>
    <w:rsid w:val="00BA77FF"/>
    <w:rsid w:val="00BB0089"/>
    <w:rsid w:val="00BB0244"/>
    <w:rsid w:val="00BB036F"/>
    <w:rsid w:val="00BB04E8"/>
    <w:rsid w:val="00BB08C1"/>
    <w:rsid w:val="00BB097E"/>
    <w:rsid w:val="00BB0FF1"/>
    <w:rsid w:val="00BB11A7"/>
    <w:rsid w:val="00BB1A10"/>
    <w:rsid w:val="00BB1A92"/>
    <w:rsid w:val="00BB1D79"/>
    <w:rsid w:val="00BB1F75"/>
    <w:rsid w:val="00BB21D5"/>
    <w:rsid w:val="00BB23CB"/>
    <w:rsid w:val="00BB2430"/>
    <w:rsid w:val="00BB287D"/>
    <w:rsid w:val="00BB2F66"/>
    <w:rsid w:val="00BB3756"/>
    <w:rsid w:val="00BB376F"/>
    <w:rsid w:val="00BB38A0"/>
    <w:rsid w:val="00BB3C39"/>
    <w:rsid w:val="00BB3D03"/>
    <w:rsid w:val="00BB3ECC"/>
    <w:rsid w:val="00BB4158"/>
    <w:rsid w:val="00BB4179"/>
    <w:rsid w:val="00BB4724"/>
    <w:rsid w:val="00BB48B2"/>
    <w:rsid w:val="00BB4B52"/>
    <w:rsid w:val="00BB4B53"/>
    <w:rsid w:val="00BB4CFF"/>
    <w:rsid w:val="00BB520C"/>
    <w:rsid w:val="00BB53C6"/>
    <w:rsid w:val="00BB55B4"/>
    <w:rsid w:val="00BB572B"/>
    <w:rsid w:val="00BB5AEB"/>
    <w:rsid w:val="00BB6065"/>
    <w:rsid w:val="00BB6113"/>
    <w:rsid w:val="00BB6329"/>
    <w:rsid w:val="00BB632F"/>
    <w:rsid w:val="00BB6834"/>
    <w:rsid w:val="00BB6931"/>
    <w:rsid w:val="00BB6F1B"/>
    <w:rsid w:val="00BB748E"/>
    <w:rsid w:val="00BB74E9"/>
    <w:rsid w:val="00BB7B40"/>
    <w:rsid w:val="00BB7F0E"/>
    <w:rsid w:val="00BB7F90"/>
    <w:rsid w:val="00BC0888"/>
    <w:rsid w:val="00BC09DA"/>
    <w:rsid w:val="00BC0E9F"/>
    <w:rsid w:val="00BC1132"/>
    <w:rsid w:val="00BC1163"/>
    <w:rsid w:val="00BC1831"/>
    <w:rsid w:val="00BC1B2D"/>
    <w:rsid w:val="00BC2351"/>
    <w:rsid w:val="00BC25B2"/>
    <w:rsid w:val="00BC26AD"/>
    <w:rsid w:val="00BC2C8A"/>
    <w:rsid w:val="00BC30B6"/>
    <w:rsid w:val="00BC3451"/>
    <w:rsid w:val="00BC357E"/>
    <w:rsid w:val="00BC3759"/>
    <w:rsid w:val="00BC37FB"/>
    <w:rsid w:val="00BC382D"/>
    <w:rsid w:val="00BC3C77"/>
    <w:rsid w:val="00BC3EA0"/>
    <w:rsid w:val="00BC3F48"/>
    <w:rsid w:val="00BC3FD2"/>
    <w:rsid w:val="00BC40E7"/>
    <w:rsid w:val="00BC422E"/>
    <w:rsid w:val="00BC424F"/>
    <w:rsid w:val="00BC4309"/>
    <w:rsid w:val="00BC43D5"/>
    <w:rsid w:val="00BC43E9"/>
    <w:rsid w:val="00BC476C"/>
    <w:rsid w:val="00BC4AB0"/>
    <w:rsid w:val="00BC4E4E"/>
    <w:rsid w:val="00BC57F7"/>
    <w:rsid w:val="00BC5A06"/>
    <w:rsid w:val="00BC5F42"/>
    <w:rsid w:val="00BC5F8D"/>
    <w:rsid w:val="00BC6535"/>
    <w:rsid w:val="00BC6869"/>
    <w:rsid w:val="00BC71AA"/>
    <w:rsid w:val="00BC7204"/>
    <w:rsid w:val="00BC7234"/>
    <w:rsid w:val="00BC73F8"/>
    <w:rsid w:val="00BC795F"/>
    <w:rsid w:val="00BC79D8"/>
    <w:rsid w:val="00BC79EF"/>
    <w:rsid w:val="00BC7DE8"/>
    <w:rsid w:val="00BC7E05"/>
    <w:rsid w:val="00BD0831"/>
    <w:rsid w:val="00BD085A"/>
    <w:rsid w:val="00BD0885"/>
    <w:rsid w:val="00BD0D5B"/>
    <w:rsid w:val="00BD1082"/>
    <w:rsid w:val="00BD122D"/>
    <w:rsid w:val="00BD1577"/>
    <w:rsid w:val="00BD194E"/>
    <w:rsid w:val="00BD1D24"/>
    <w:rsid w:val="00BD1D4E"/>
    <w:rsid w:val="00BD1EF8"/>
    <w:rsid w:val="00BD29C1"/>
    <w:rsid w:val="00BD2A16"/>
    <w:rsid w:val="00BD3073"/>
    <w:rsid w:val="00BD31C0"/>
    <w:rsid w:val="00BD31DB"/>
    <w:rsid w:val="00BD3347"/>
    <w:rsid w:val="00BD371A"/>
    <w:rsid w:val="00BD3BB6"/>
    <w:rsid w:val="00BD4073"/>
    <w:rsid w:val="00BD44C1"/>
    <w:rsid w:val="00BD4DAF"/>
    <w:rsid w:val="00BD4E4C"/>
    <w:rsid w:val="00BD5304"/>
    <w:rsid w:val="00BD5941"/>
    <w:rsid w:val="00BD5CE6"/>
    <w:rsid w:val="00BD5D15"/>
    <w:rsid w:val="00BD5F32"/>
    <w:rsid w:val="00BD60F6"/>
    <w:rsid w:val="00BD645D"/>
    <w:rsid w:val="00BD6705"/>
    <w:rsid w:val="00BD6D24"/>
    <w:rsid w:val="00BD6D26"/>
    <w:rsid w:val="00BD6D4E"/>
    <w:rsid w:val="00BD6EA5"/>
    <w:rsid w:val="00BD6EF6"/>
    <w:rsid w:val="00BD728B"/>
    <w:rsid w:val="00BD72AC"/>
    <w:rsid w:val="00BD735D"/>
    <w:rsid w:val="00BD7609"/>
    <w:rsid w:val="00BD7842"/>
    <w:rsid w:val="00BD7AA9"/>
    <w:rsid w:val="00BD7B47"/>
    <w:rsid w:val="00BD7CFE"/>
    <w:rsid w:val="00BD7EE6"/>
    <w:rsid w:val="00BD7FE2"/>
    <w:rsid w:val="00BE00AD"/>
    <w:rsid w:val="00BE03A5"/>
    <w:rsid w:val="00BE0600"/>
    <w:rsid w:val="00BE0877"/>
    <w:rsid w:val="00BE0919"/>
    <w:rsid w:val="00BE0960"/>
    <w:rsid w:val="00BE0AD9"/>
    <w:rsid w:val="00BE0DC6"/>
    <w:rsid w:val="00BE13BC"/>
    <w:rsid w:val="00BE3106"/>
    <w:rsid w:val="00BE3400"/>
    <w:rsid w:val="00BE357D"/>
    <w:rsid w:val="00BE39B9"/>
    <w:rsid w:val="00BE401A"/>
    <w:rsid w:val="00BE451A"/>
    <w:rsid w:val="00BE4613"/>
    <w:rsid w:val="00BE480B"/>
    <w:rsid w:val="00BE494D"/>
    <w:rsid w:val="00BE4B5A"/>
    <w:rsid w:val="00BE4BF6"/>
    <w:rsid w:val="00BE4F4A"/>
    <w:rsid w:val="00BE55DA"/>
    <w:rsid w:val="00BE5654"/>
    <w:rsid w:val="00BE59E3"/>
    <w:rsid w:val="00BE5B04"/>
    <w:rsid w:val="00BE5F08"/>
    <w:rsid w:val="00BE616A"/>
    <w:rsid w:val="00BE6420"/>
    <w:rsid w:val="00BE65B9"/>
    <w:rsid w:val="00BE68BB"/>
    <w:rsid w:val="00BE6913"/>
    <w:rsid w:val="00BE6D19"/>
    <w:rsid w:val="00BE6D35"/>
    <w:rsid w:val="00BE6D5B"/>
    <w:rsid w:val="00BE73A8"/>
    <w:rsid w:val="00BE752E"/>
    <w:rsid w:val="00BE767E"/>
    <w:rsid w:val="00BE7916"/>
    <w:rsid w:val="00BE7B46"/>
    <w:rsid w:val="00BE7D04"/>
    <w:rsid w:val="00BE7DD1"/>
    <w:rsid w:val="00BE7E61"/>
    <w:rsid w:val="00BF015D"/>
    <w:rsid w:val="00BF0A1F"/>
    <w:rsid w:val="00BF0A3F"/>
    <w:rsid w:val="00BF0A9D"/>
    <w:rsid w:val="00BF107A"/>
    <w:rsid w:val="00BF1778"/>
    <w:rsid w:val="00BF1AFE"/>
    <w:rsid w:val="00BF1CA9"/>
    <w:rsid w:val="00BF2222"/>
    <w:rsid w:val="00BF26FB"/>
    <w:rsid w:val="00BF2766"/>
    <w:rsid w:val="00BF27F9"/>
    <w:rsid w:val="00BF353D"/>
    <w:rsid w:val="00BF41D9"/>
    <w:rsid w:val="00BF4377"/>
    <w:rsid w:val="00BF437B"/>
    <w:rsid w:val="00BF4664"/>
    <w:rsid w:val="00BF4A39"/>
    <w:rsid w:val="00BF4DB9"/>
    <w:rsid w:val="00BF4F04"/>
    <w:rsid w:val="00BF53BF"/>
    <w:rsid w:val="00BF5400"/>
    <w:rsid w:val="00BF5653"/>
    <w:rsid w:val="00BF5B15"/>
    <w:rsid w:val="00BF5EFD"/>
    <w:rsid w:val="00BF60D8"/>
    <w:rsid w:val="00BF6117"/>
    <w:rsid w:val="00BF61CE"/>
    <w:rsid w:val="00BF62A5"/>
    <w:rsid w:val="00BF69E4"/>
    <w:rsid w:val="00BF6B44"/>
    <w:rsid w:val="00BF6B9C"/>
    <w:rsid w:val="00BF6D34"/>
    <w:rsid w:val="00BF7289"/>
    <w:rsid w:val="00BF7787"/>
    <w:rsid w:val="00BF7966"/>
    <w:rsid w:val="00BF798B"/>
    <w:rsid w:val="00BF7E80"/>
    <w:rsid w:val="00C002B0"/>
    <w:rsid w:val="00C002C4"/>
    <w:rsid w:val="00C00B4F"/>
    <w:rsid w:val="00C00D96"/>
    <w:rsid w:val="00C012A1"/>
    <w:rsid w:val="00C017ED"/>
    <w:rsid w:val="00C01ACE"/>
    <w:rsid w:val="00C01D2A"/>
    <w:rsid w:val="00C01E4F"/>
    <w:rsid w:val="00C01F03"/>
    <w:rsid w:val="00C022C6"/>
    <w:rsid w:val="00C02473"/>
    <w:rsid w:val="00C024B6"/>
    <w:rsid w:val="00C0289F"/>
    <w:rsid w:val="00C0292F"/>
    <w:rsid w:val="00C02B75"/>
    <w:rsid w:val="00C02D2C"/>
    <w:rsid w:val="00C02FDE"/>
    <w:rsid w:val="00C039CA"/>
    <w:rsid w:val="00C03C52"/>
    <w:rsid w:val="00C03C89"/>
    <w:rsid w:val="00C040DE"/>
    <w:rsid w:val="00C04185"/>
    <w:rsid w:val="00C047FD"/>
    <w:rsid w:val="00C04998"/>
    <w:rsid w:val="00C04BDA"/>
    <w:rsid w:val="00C04CFA"/>
    <w:rsid w:val="00C04E57"/>
    <w:rsid w:val="00C04F6F"/>
    <w:rsid w:val="00C0528A"/>
    <w:rsid w:val="00C054E5"/>
    <w:rsid w:val="00C0591D"/>
    <w:rsid w:val="00C05B15"/>
    <w:rsid w:val="00C05C8F"/>
    <w:rsid w:val="00C05F2E"/>
    <w:rsid w:val="00C060C1"/>
    <w:rsid w:val="00C0650D"/>
    <w:rsid w:val="00C065B3"/>
    <w:rsid w:val="00C06628"/>
    <w:rsid w:val="00C06707"/>
    <w:rsid w:val="00C0697C"/>
    <w:rsid w:val="00C06B74"/>
    <w:rsid w:val="00C06C3C"/>
    <w:rsid w:val="00C06D10"/>
    <w:rsid w:val="00C06D85"/>
    <w:rsid w:val="00C07415"/>
    <w:rsid w:val="00C07883"/>
    <w:rsid w:val="00C10368"/>
    <w:rsid w:val="00C10467"/>
    <w:rsid w:val="00C10845"/>
    <w:rsid w:val="00C10978"/>
    <w:rsid w:val="00C10ABA"/>
    <w:rsid w:val="00C10AD2"/>
    <w:rsid w:val="00C10C88"/>
    <w:rsid w:val="00C10DB9"/>
    <w:rsid w:val="00C11127"/>
    <w:rsid w:val="00C1154A"/>
    <w:rsid w:val="00C11951"/>
    <w:rsid w:val="00C119EB"/>
    <w:rsid w:val="00C11A4C"/>
    <w:rsid w:val="00C1233C"/>
    <w:rsid w:val="00C1239D"/>
    <w:rsid w:val="00C123F8"/>
    <w:rsid w:val="00C129AC"/>
    <w:rsid w:val="00C129B5"/>
    <w:rsid w:val="00C12EB9"/>
    <w:rsid w:val="00C12EE6"/>
    <w:rsid w:val="00C133BF"/>
    <w:rsid w:val="00C13C25"/>
    <w:rsid w:val="00C13CA6"/>
    <w:rsid w:val="00C13CD7"/>
    <w:rsid w:val="00C13F78"/>
    <w:rsid w:val="00C1442F"/>
    <w:rsid w:val="00C1445C"/>
    <w:rsid w:val="00C1478B"/>
    <w:rsid w:val="00C147A3"/>
    <w:rsid w:val="00C14AC1"/>
    <w:rsid w:val="00C14CCD"/>
    <w:rsid w:val="00C14D6E"/>
    <w:rsid w:val="00C151FE"/>
    <w:rsid w:val="00C153A8"/>
    <w:rsid w:val="00C156F7"/>
    <w:rsid w:val="00C15BF5"/>
    <w:rsid w:val="00C15C2B"/>
    <w:rsid w:val="00C15D4E"/>
    <w:rsid w:val="00C15F6D"/>
    <w:rsid w:val="00C1608E"/>
    <w:rsid w:val="00C161F8"/>
    <w:rsid w:val="00C165A0"/>
    <w:rsid w:val="00C16820"/>
    <w:rsid w:val="00C16AA9"/>
    <w:rsid w:val="00C16C58"/>
    <w:rsid w:val="00C16C8B"/>
    <w:rsid w:val="00C16E32"/>
    <w:rsid w:val="00C16F22"/>
    <w:rsid w:val="00C174B0"/>
    <w:rsid w:val="00C17612"/>
    <w:rsid w:val="00C1763D"/>
    <w:rsid w:val="00C17756"/>
    <w:rsid w:val="00C178F3"/>
    <w:rsid w:val="00C20194"/>
    <w:rsid w:val="00C203B9"/>
    <w:rsid w:val="00C20461"/>
    <w:rsid w:val="00C205F9"/>
    <w:rsid w:val="00C206CD"/>
    <w:rsid w:val="00C20907"/>
    <w:rsid w:val="00C209DA"/>
    <w:rsid w:val="00C214C7"/>
    <w:rsid w:val="00C216CD"/>
    <w:rsid w:val="00C21939"/>
    <w:rsid w:val="00C21B9B"/>
    <w:rsid w:val="00C21D51"/>
    <w:rsid w:val="00C22042"/>
    <w:rsid w:val="00C220BF"/>
    <w:rsid w:val="00C22C5B"/>
    <w:rsid w:val="00C231DD"/>
    <w:rsid w:val="00C23238"/>
    <w:rsid w:val="00C2368B"/>
    <w:rsid w:val="00C236A6"/>
    <w:rsid w:val="00C23844"/>
    <w:rsid w:val="00C2393A"/>
    <w:rsid w:val="00C23FC1"/>
    <w:rsid w:val="00C243AA"/>
    <w:rsid w:val="00C24584"/>
    <w:rsid w:val="00C24A00"/>
    <w:rsid w:val="00C24C05"/>
    <w:rsid w:val="00C24D63"/>
    <w:rsid w:val="00C24EDB"/>
    <w:rsid w:val="00C251E4"/>
    <w:rsid w:val="00C25288"/>
    <w:rsid w:val="00C25ABA"/>
    <w:rsid w:val="00C25BA1"/>
    <w:rsid w:val="00C25CF9"/>
    <w:rsid w:val="00C26186"/>
    <w:rsid w:val="00C26265"/>
    <w:rsid w:val="00C26A93"/>
    <w:rsid w:val="00C26C41"/>
    <w:rsid w:val="00C26CD3"/>
    <w:rsid w:val="00C26EC8"/>
    <w:rsid w:val="00C26F08"/>
    <w:rsid w:val="00C27219"/>
    <w:rsid w:val="00C272B4"/>
    <w:rsid w:val="00C2761C"/>
    <w:rsid w:val="00C2776F"/>
    <w:rsid w:val="00C27954"/>
    <w:rsid w:val="00C27D0E"/>
    <w:rsid w:val="00C27D65"/>
    <w:rsid w:val="00C27F3B"/>
    <w:rsid w:val="00C30142"/>
    <w:rsid w:val="00C30177"/>
    <w:rsid w:val="00C30442"/>
    <w:rsid w:val="00C30577"/>
    <w:rsid w:val="00C307BE"/>
    <w:rsid w:val="00C30ADA"/>
    <w:rsid w:val="00C30B3A"/>
    <w:rsid w:val="00C30FF3"/>
    <w:rsid w:val="00C31490"/>
    <w:rsid w:val="00C31AF3"/>
    <w:rsid w:val="00C31F87"/>
    <w:rsid w:val="00C32068"/>
    <w:rsid w:val="00C32253"/>
    <w:rsid w:val="00C323FC"/>
    <w:rsid w:val="00C32947"/>
    <w:rsid w:val="00C32D17"/>
    <w:rsid w:val="00C332CC"/>
    <w:rsid w:val="00C333ED"/>
    <w:rsid w:val="00C339A6"/>
    <w:rsid w:val="00C339FA"/>
    <w:rsid w:val="00C33B0C"/>
    <w:rsid w:val="00C33B22"/>
    <w:rsid w:val="00C33E9F"/>
    <w:rsid w:val="00C34384"/>
    <w:rsid w:val="00C3496B"/>
    <w:rsid w:val="00C34B1F"/>
    <w:rsid w:val="00C34B92"/>
    <w:rsid w:val="00C34FC1"/>
    <w:rsid w:val="00C35060"/>
    <w:rsid w:val="00C351D7"/>
    <w:rsid w:val="00C35444"/>
    <w:rsid w:val="00C35E8B"/>
    <w:rsid w:val="00C36394"/>
    <w:rsid w:val="00C365E8"/>
    <w:rsid w:val="00C3668C"/>
    <w:rsid w:val="00C36961"/>
    <w:rsid w:val="00C36AB7"/>
    <w:rsid w:val="00C36DF2"/>
    <w:rsid w:val="00C370A0"/>
    <w:rsid w:val="00C37337"/>
    <w:rsid w:val="00C377A0"/>
    <w:rsid w:val="00C3787E"/>
    <w:rsid w:val="00C403D5"/>
    <w:rsid w:val="00C40492"/>
    <w:rsid w:val="00C40875"/>
    <w:rsid w:val="00C40ACB"/>
    <w:rsid w:val="00C411F5"/>
    <w:rsid w:val="00C41443"/>
    <w:rsid w:val="00C41892"/>
    <w:rsid w:val="00C41E56"/>
    <w:rsid w:val="00C4205A"/>
    <w:rsid w:val="00C4221A"/>
    <w:rsid w:val="00C4267A"/>
    <w:rsid w:val="00C42BA8"/>
    <w:rsid w:val="00C42CC9"/>
    <w:rsid w:val="00C432C0"/>
    <w:rsid w:val="00C433CF"/>
    <w:rsid w:val="00C43829"/>
    <w:rsid w:val="00C43D1D"/>
    <w:rsid w:val="00C43F07"/>
    <w:rsid w:val="00C443AA"/>
    <w:rsid w:val="00C446AF"/>
    <w:rsid w:val="00C4488D"/>
    <w:rsid w:val="00C44AC5"/>
    <w:rsid w:val="00C44C0E"/>
    <w:rsid w:val="00C44C1F"/>
    <w:rsid w:val="00C44ECF"/>
    <w:rsid w:val="00C45165"/>
    <w:rsid w:val="00C454E8"/>
    <w:rsid w:val="00C4550E"/>
    <w:rsid w:val="00C4567C"/>
    <w:rsid w:val="00C4575D"/>
    <w:rsid w:val="00C4592B"/>
    <w:rsid w:val="00C46189"/>
    <w:rsid w:val="00C46A4E"/>
    <w:rsid w:val="00C46D7A"/>
    <w:rsid w:val="00C46DAB"/>
    <w:rsid w:val="00C47390"/>
    <w:rsid w:val="00C477D2"/>
    <w:rsid w:val="00C47B2B"/>
    <w:rsid w:val="00C47D8B"/>
    <w:rsid w:val="00C500EA"/>
    <w:rsid w:val="00C5029D"/>
    <w:rsid w:val="00C5056A"/>
    <w:rsid w:val="00C50918"/>
    <w:rsid w:val="00C50A41"/>
    <w:rsid w:val="00C50AC7"/>
    <w:rsid w:val="00C50CAC"/>
    <w:rsid w:val="00C51340"/>
    <w:rsid w:val="00C515D2"/>
    <w:rsid w:val="00C5167C"/>
    <w:rsid w:val="00C51888"/>
    <w:rsid w:val="00C51A7A"/>
    <w:rsid w:val="00C51C57"/>
    <w:rsid w:val="00C52258"/>
    <w:rsid w:val="00C523C1"/>
    <w:rsid w:val="00C524B5"/>
    <w:rsid w:val="00C524D8"/>
    <w:rsid w:val="00C5251E"/>
    <w:rsid w:val="00C52A2A"/>
    <w:rsid w:val="00C52E59"/>
    <w:rsid w:val="00C53023"/>
    <w:rsid w:val="00C53557"/>
    <w:rsid w:val="00C53D02"/>
    <w:rsid w:val="00C54619"/>
    <w:rsid w:val="00C5482D"/>
    <w:rsid w:val="00C548A2"/>
    <w:rsid w:val="00C5497A"/>
    <w:rsid w:val="00C549E2"/>
    <w:rsid w:val="00C54AB2"/>
    <w:rsid w:val="00C54B48"/>
    <w:rsid w:val="00C5538A"/>
    <w:rsid w:val="00C554C3"/>
    <w:rsid w:val="00C55525"/>
    <w:rsid w:val="00C55607"/>
    <w:rsid w:val="00C56525"/>
    <w:rsid w:val="00C565F8"/>
    <w:rsid w:val="00C567A8"/>
    <w:rsid w:val="00C56882"/>
    <w:rsid w:val="00C568D8"/>
    <w:rsid w:val="00C5690A"/>
    <w:rsid w:val="00C56AA3"/>
    <w:rsid w:val="00C56B88"/>
    <w:rsid w:val="00C56D80"/>
    <w:rsid w:val="00C571E9"/>
    <w:rsid w:val="00C572EF"/>
    <w:rsid w:val="00C579B1"/>
    <w:rsid w:val="00C579F7"/>
    <w:rsid w:val="00C60407"/>
    <w:rsid w:val="00C60664"/>
    <w:rsid w:val="00C6082D"/>
    <w:rsid w:val="00C6089A"/>
    <w:rsid w:val="00C61431"/>
    <w:rsid w:val="00C61BA6"/>
    <w:rsid w:val="00C6232B"/>
    <w:rsid w:val="00C62377"/>
    <w:rsid w:val="00C6255B"/>
    <w:rsid w:val="00C628BA"/>
    <w:rsid w:val="00C62BCE"/>
    <w:rsid w:val="00C62C78"/>
    <w:rsid w:val="00C63578"/>
    <w:rsid w:val="00C6379F"/>
    <w:rsid w:val="00C639FD"/>
    <w:rsid w:val="00C63B2F"/>
    <w:rsid w:val="00C63D24"/>
    <w:rsid w:val="00C63F5B"/>
    <w:rsid w:val="00C63F99"/>
    <w:rsid w:val="00C6407C"/>
    <w:rsid w:val="00C641CF"/>
    <w:rsid w:val="00C643B2"/>
    <w:rsid w:val="00C6466E"/>
    <w:rsid w:val="00C64C6B"/>
    <w:rsid w:val="00C64CCA"/>
    <w:rsid w:val="00C64CD8"/>
    <w:rsid w:val="00C65173"/>
    <w:rsid w:val="00C65552"/>
    <w:rsid w:val="00C656D8"/>
    <w:rsid w:val="00C6573E"/>
    <w:rsid w:val="00C65B26"/>
    <w:rsid w:val="00C65F67"/>
    <w:rsid w:val="00C660EF"/>
    <w:rsid w:val="00C66163"/>
    <w:rsid w:val="00C6633A"/>
    <w:rsid w:val="00C66B30"/>
    <w:rsid w:val="00C66E09"/>
    <w:rsid w:val="00C67168"/>
    <w:rsid w:val="00C671D1"/>
    <w:rsid w:val="00C67555"/>
    <w:rsid w:val="00C6790B"/>
    <w:rsid w:val="00C67CA3"/>
    <w:rsid w:val="00C67EB4"/>
    <w:rsid w:val="00C7021B"/>
    <w:rsid w:val="00C7090C"/>
    <w:rsid w:val="00C70D9E"/>
    <w:rsid w:val="00C70FFF"/>
    <w:rsid w:val="00C71375"/>
    <w:rsid w:val="00C7192E"/>
    <w:rsid w:val="00C71A6F"/>
    <w:rsid w:val="00C71D35"/>
    <w:rsid w:val="00C720AB"/>
    <w:rsid w:val="00C72457"/>
    <w:rsid w:val="00C7269F"/>
    <w:rsid w:val="00C728D0"/>
    <w:rsid w:val="00C72A72"/>
    <w:rsid w:val="00C72A9B"/>
    <w:rsid w:val="00C72FC5"/>
    <w:rsid w:val="00C733F1"/>
    <w:rsid w:val="00C734F9"/>
    <w:rsid w:val="00C737DE"/>
    <w:rsid w:val="00C73C0F"/>
    <w:rsid w:val="00C73C14"/>
    <w:rsid w:val="00C73F3A"/>
    <w:rsid w:val="00C7409B"/>
    <w:rsid w:val="00C7418B"/>
    <w:rsid w:val="00C74451"/>
    <w:rsid w:val="00C748D6"/>
    <w:rsid w:val="00C74A95"/>
    <w:rsid w:val="00C74CB2"/>
    <w:rsid w:val="00C74DB7"/>
    <w:rsid w:val="00C75035"/>
    <w:rsid w:val="00C75170"/>
    <w:rsid w:val="00C75A64"/>
    <w:rsid w:val="00C75BA2"/>
    <w:rsid w:val="00C75D32"/>
    <w:rsid w:val="00C75F38"/>
    <w:rsid w:val="00C7678D"/>
    <w:rsid w:val="00C768D4"/>
    <w:rsid w:val="00C7694B"/>
    <w:rsid w:val="00C76A80"/>
    <w:rsid w:val="00C76F55"/>
    <w:rsid w:val="00C77100"/>
    <w:rsid w:val="00C776F0"/>
    <w:rsid w:val="00C77F9E"/>
    <w:rsid w:val="00C80054"/>
    <w:rsid w:val="00C80155"/>
    <w:rsid w:val="00C80287"/>
    <w:rsid w:val="00C80384"/>
    <w:rsid w:val="00C80729"/>
    <w:rsid w:val="00C80854"/>
    <w:rsid w:val="00C80A89"/>
    <w:rsid w:val="00C80CB8"/>
    <w:rsid w:val="00C80E0B"/>
    <w:rsid w:val="00C810AB"/>
    <w:rsid w:val="00C817CE"/>
    <w:rsid w:val="00C819A8"/>
    <w:rsid w:val="00C81D00"/>
    <w:rsid w:val="00C8214F"/>
    <w:rsid w:val="00C828F7"/>
    <w:rsid w:val="00C82CC5"/>
    <w:rsid w:val="00C83154"/>
    <w:rsid w:val="00C83255"/>
    <w:rsid w:val="00C833C7"/>
    <w:rsid w:val="00C83451"/>
    <w:rsid w:val="00C840B1"/>
    <w:rsid w:val="00C84310"/>
    <w:rsid w:val="00C846CF"/>
    <w:rsid w:val="00C84B8B"/>
    <w:rsid w:val="00C852D9"/>
    <w:rsid w:val="00C85389"/>
    <w:rsid w:val="00C8547E"/>
    <w:rsid w:val="00C8576B"/>
    <w:rsid w:val="00C85BFC"/>
    <w:rsid w:val="00C85CA2"/>
    <w:rsid w:val="00C85CA9"/>
    <w:rsid w:val="00C861A3"/>
    <w:rsid w:val="00C8623C"/>
    <w:rsid w:val="00C8677D"/>
    <w:rsid w:val="00C86D9E"/>
    <w:rsid w:val="00C8747F"/>
    <w:rsid w:val="00C87919"/>
    <w:rsid w:val="00C87DF3"/>
    <w:rsid w:val="00C87E19"/>
    <w:rsid w:val="00C90146"/>
    <w:rsid w:val="00C90200"/>
    <w:rsid w:val="00C9032A"/>
    <w:rsid w:val="00C90631"/>
    <w:rsid w:val="00C908BD"/>
    <w:rsid w:val="00C91177"/>
    <w:rsid w:val="00C913CD"/>
    <w:rsid w:val="00C917F4"/>
    <w:rsid w:val="00C91CB4"/>
    <w:rsid w:val="00C91DAD"/>
    <w:rsid w:val="00C91E12"/>
    <w:rsid w:val="00C92256"/>
    <w:rsid w:val="00C92339"/>
    <w:rsid w:val="00C92A43"/>
    <w:rsid w:val="00C92A9F"/>
    <w:rsid w:val="00C92C74"/>
    <w:rsid w:val="00C92D91"/>
    <w:rsid w:val="00C931BF"/>
    <w:rsid w:val="00C933CF"/>
    <w:rsid w:val="00C935E2"/>
    <w:rsid w:val="00C93722"/>
    <w:rsid w:val="00C9384E"/>
    <w:rsid w:val="00C93B59"/>
    <w:rsid w:val="00C93BE4"/>
    <w:rsid w:val="00C940E7"/>
    <w:rsid w:val="00C94213"/>
    <w:rsid w:val="00C94242"/>
    <w:rsid w:val="00C94288"/>
    <w:rsid w:val="00C9433C"/>
    <w:rsid w:val="00C9435A"/>
    <w:rsid w:val="00C94416"/>
    <w:rsid w:val="00C944DB"/>
    <w:rsid w:val="00C9466D"/>
    <w:rsid w:val="00C94E8E"/>
    <w:rsid w:val="00C9507A"/>
    <w:rsid w:val="00C954E0"/>
    <w:rsid w:val="00C9594D"/>
    <w:rsid w:val="00C95CF2"/>
    <w:rsid w:val="00C9642B"/>
    <w:rsid w:val="00C96487"/>
    <w:rsid w:val="00C96A30"/>
    <w:rsid w:val="00C96EE5"/>
    <w:rsid w:val="00C96FC3"/>
    <w:rsid w:val="00C97362"/>
    <w:rsid w:val="00C9752B"/>
    <w:rsid w:val="00C975AD"/>
    <w:rsid w:val="00C97643"/>
    <w:rsid w:val="00C9777D"/>
    <w:rsid w:val="00C9785F"/>
    <w:rsid w:val="00C97AFD"/>
    <w:rsid w:val="00C97C25"/>
    <w:rsid w:val="00CA000D"/>
    <w:rsid w:val="00CA05D5"/>
    <w:rsid w:val="00CA0ABA"/>
    <w:rsid w:val="00CA0B51"/>
    <w:rsid w:val="00CA0BFC"/>
    <w:rsid w:val="00CA0DF5"/>
    <w:rsid w:val="00CA0EB7"/>
    <w:rsid w:val="00CA1571"/>
    <w:rsid w:val="00CA159C"/>
    <w:rsid w:val="00CA1836"/>
    <w:rsid w:val="00CA1B33"/>
    <w:rsid w:val="00CA1E72"/>
    <w:rsid w:val="00CA1F29"/>
    <w:rsid w:val="00CA1F60"/>
    <w:rsid w:val="00CA1F98"/>
    <w:rsid w:val="00CA21A6"/>
    <w:rsid w:val="00CA21F4"/>
    <w:rsid w:val="00CA28EC"/>
    <w:rsid w:val="00CA2964"/>
    <w:rsid w:val="00CA29CD"/>
    <w:rsid w:val="00CA2DCF"/>
    <w:rsid w:val="00CA30DD"/>
    <w:rsid w:val="00CA3170"/>
    <w:rsid w:val="00CA31B7"/>
    <w:rsid w:val="00CA33CB"/>
    <w:rsid w:val="00CA3475"/>
    <w:rsid w:val="00CA3E4A"/>
    <w:rsid w:val="00CA4C3E"/>
    <w:rsid w:val="00CA4CC2"/>
    <w:rsid w:val="00CA4D77"/>
    <w:rsid w:val="00CA4DDF"/>
    <w:rsid w:val="00CA5273"/>
    <w:rsid w:val="00CA53E4"/>
    <w:rsid w:val="00CA54B6"/>
    <w:rsid w:val="00CA566E"/>
    <w:rsid w:val="00CA568A"/>
    <w:rsid w:val="00CA5737"/>
    <w:rsid w:val="00CA57C6"/>
    <w:rsid w:val="00CA5C93"/>
    <w:rsid w:val="00CA5DBB"/>
    <w:rsid w:val="00CA5FFD"/>
    <w:rsid w:val="00CA628E"/>
    <w:rsid w:val="00CA64E0"/>
    <w:rsid w:val="00CA6613"/>
    <w:rsid w:val="00CA66C7"/>
    <w:rsid w:val="00CA67A1"/>
    <w:rsid w:val="00CA67EF"/>
    <w:rsid w:val="00CA6AA4"/>
    <w:rsid w:val="00CA6C2D"/>
    <w:rsid w:val="00CA6C54"/>
    <w:rsid w:val="00CA7048"/>
    <w:rsid w:val="00CB0031"/>
    <w:rsid w:val="00CB04B6"/>
    <w:rsid w:val="00CB0613"/>
    <w:rsid w:val="00CB065E"/>
    <w:rsid w:val="00CB06AA"/>
    <w:rsid w:val="00CB084A"/>
    <w:rsid w:val="00CB1105"/>
    <w:rsid w:val="00CB111D"/>
    <w:rsid w:val="00CB120F"/>
    <w:rsid w:val="00CB159F"/>
    <w:rsid w:val="00CB1671"/>
    <w:rsid w:val="00CB16A9"/>
    <w:rsid w:val="00CB17FB"/>
    <w:rsid w:val="00CB1AE8"/>
    <w:rsid w:val="00CB1BCC"/>
    <w:rsid w:val="00CB1C97"/>
    <w:rsid w:val="00CB1DDE"/>
    <w:rsid w:val="00CB1DEE"/>
    <w:rsid w:val="00CB202C"/>
    <w:rsid w:val="00CB20E2"/>
    <w:rsid w:val="00CB218D"/>
    <w:rsid w:val="00CB24C5"/>
    <w:rsid w:val="00CB2560"/>
    <w:rsid w:val="00CB2B30"/>
    <w:rsid w:val="00CB2B6D"/>
    <w:rsid w:val="00CB2EA1"/>
    <w:rsid w:val="00CB2FBE"/>
    <w:rsid w:val="00CB326E"/>
    <w:rsid w:val="00CB3BDA"/>
    <w:rsid w:val="00CB3E37"/>
    <w:rsid w:val="00CB42D3"/>
    <w:rsid w:val="00CB48FC"/>
    <w:rsid w:val="00CB4A29"/>
    <w:rsid w:val="00CB4A56"/>
    <w:rsid w:val="00CB4B57"/>
    <w:rsid w:val="00CB4CE8"/>
    <w:rsid w:val="00CB5099"/>
    <w:rsid w:val="00CB520A"/>
    <w:rsid w:val="00CB5710"/>
    <w:rsid w:val="00CB5850"/>
    <w:rsid w:val="00CB59E8"/>
    <w:rsid w:val="00CB64C0"/>
    <w:rsid w:val="00CB65DA"/>
    <w:rsid w:val="00CB68D7"/>
    <w:rsid w:val="00CB68E7"/>
    <w:rsid w:val="00CB6F44"/>
    <w:rsid w:val="00CB730F"/>
    <w:rsid w:val="00CB75EE"/>
    <w:rsid w:val="00CB7ADE"/>
    <w:rsid w:val="00CB7F62"/>
    <w:rsid w:val="00CC0137"/>
    <w:rsid w:val="00CC0278"/>
    <w:rsid w:val="00CC0E4E"/>
    <w:rsid w:val="00CC0F0A"/>
    <w:rsid w:val="00CC1098"/>
    <w:rsid w:val="00CC1710"/>
    <w:rsid w:val="00CC1CAE"/>
    <w:rsid w:val="00CC1E37"/>
    <w:rsid w:val="00CC2545"/>
    <w:rsid w:val="00CC28EA"/>
    <w:rsid w:val="00CC2A07"/>
    <w:rsid w:val="00CC2E3A"/>
    <w:rsid w:val="00CC2EEB"/>
    <w:rsid w:val="00CC307E"/>
    <w:rsid w:val="00CC30EC"/>
    <w:rsid w:val="00CC317F"/>
    <w:rsid w:val="00CC3920"/>
    <w:rsid w:val="00CC394F"/>
    <w:rsid w:val="00CC3964"/>
    <w:rsid w:val="00CC3966"/>
    <w:rsid w:val="00CC3A52"/>
    <w:rsid w:val="00CC41C4"/>
    <w:rsid w:val="00CC42CE"/>
    <w:rsid w:val="00CC4469"/>
    <w:rsid w:val="00CC454E"/>
    <w:rsid w:val="00CC4815"/>
    <w:rsid w:val="00CC4F42"/>
    <w:rsid w:val="00CC4F61"/>
    <w:rsid w:val="00CC5CF8"/>
    <w:rsid w:val="00CC6075"/>
    <w:rsid w:val="00CC62BE"/>
    <w:rsid w:val="00CC6393"/>
    <w:rsid w:val="00CC68E0"/>
    <w:rsid w:val="00CC699F"/>
    <w:rsid w:val="00CC6B90"/>
    <w:rsid w:val="00CC6BC0"/>
    <w:rsid w:val="00CC73CD"/>
    <w:rsid w:val="00CC746C"/>
    <w:rsid w:val="00CC7879"/>
    <w:rsid w:val="00CC7D37"/>
    <w:rsid w:val="00CC7D5E"/>
    <w:rsid w:val="00CD03D5"/>
    <w:rsid w:val="00CD0500"/>
    <w:rsid w:val="00CD0540"/>
    <w:rsid w:val="00CD05BD"/>
    <w:rsid w:val="00CD0660"/>
    <w:rsid w:val="00CD098B"/>
    <w:rsid w:val="00CD0BF9"/>
    <w:rsid w:val="00CD1750"/>
    <w:rsid w:val="00CD182B"/>
    <w:rsid w:val="00CD1D70"/>
    <w:rsid w:val="00CD226F"/>
    <w:rsid w:val="00CD2355"/>
    <w:rsid w:val="00CD262B"/>
    <w:rsid w:val="00CD274A"/>
    <w:rsid w:val="00CD28EE"/>
    <w:rsid w:val="00CD33FC"/>
    <w:rsid w:val="00CD3A6E"/>
    <w:rsid w:val="00CD3BE9"/>
    <w:rsid w:val="00CD3CEB"/>
    <w:rsid w:val="00CD3F5A"/>
    <w:rsid w:val="00CD40CD"/>
    <w:rsid w:val="00CD45D7"/>
    <w:rsid w:val="00CD4715"/>
    <w:rsid w:val="00CD4800"/>
    <w:rsid w:val="00CD494F"/>
    <w:rsid w:val="00CD4BAA"/>
    <w:rsid w:val="00CD4D42"/>
    <w:rsid w:val="00CD50D6"/>
    <w:rsid w:val="00CD54D0"/>
    <w:rsid w:val="00CD580C"/>
    <w:rsid w:val="00CD5B26"/>
    <w:rsid w:val="00CD608E"/>
    <w:rsid w:val="00CD62B6"/>
    <w:rsid w:val="00CD62B8"/>
    <w:rsid w:val="00CD6390"/>
    <w:rsid w:val="00CD68B2"/>
    <w:rsid w:val="00CD6DC2"/>
    <w:rsid w:val="00CD70CD"/>
    <w:rsid w:val="00CD734E"/>
    <w:rsid w:val="00CD7562"/>
    <w:rsid w:val="00CD764A"/>
    <w:rsid w:val="00CD788E"/>
    <w:rsid w:val="00CD7AF3"/>
    <w:rsid w:val="00CD7C6D"/>
    <w:rsid w:val="00CD7CF0"/>
    <w:rsid w:val="00CD7E44"/>
    <w:rsid w:val="00CE02FA"/>
    <w:rsid w:val="00CE0914"/>
    <w:rsid w:val="00CE0E41"/>
    <w:rsid w:val="00CE12E7"/>
    <w:rsid w:val="00CE17EE"/>
    <w:rsid w:val="00CE188B"/>
    <w:rsid w:val="00CE1D57"/>
    <w:rsid w:val="00CE1D94"/>
    <w:rsid w:val="00CE23C4"/>
    <w:rsid w:val="00CE241C"/>
    <w:rsid w:val="00CE26D1"/>
    <w:rsid w:val="00CE2D8A"/>
    <w:rsid w:val="00CE3587"/>
    <w:rsid w:val="00CE375E"/>
    <w:rsid w:val="00CE3B4B"/>
    <w:rsid w:val="00CE3BC9"/>
    <w:rsid w:val="00CE3E2F"/>
    <w:rsid w:val="00CE4355"/>
    <w:rsid w:val="00CE489C"/>
    <w:rsid w:val="00CE4935"/>
    <w:rsid w:val="00CE4B1F"/>
    <w:rsid w:val="00CE4BFE"/>
    <w:rsid w:val="00CE4C2B"/>
    <w:rsid w:val="00CE4CA8"/>
    <w:rsid w:val="00CE4EC3"/>
    <w:rsid w:val="00CE510B"/>
    <w:rsid w:val="00CE5162"/>
    <w:rsid w:val="00CE5472"/>
    <w:rsid w:val="00CE5629"/>
    <w:rsid w:val="00CE584F"/>
    <w:rsid w:val="00CE5962"/>
    <w:rsid w:val="00CE5BCF"/>
    <w:rsid w:val="00CE5BDD"/>
    <w:rsid w:val="00CE5C54"/>
    <w:rsid w:val="00CE5E08"/>
    <w:rsid w:val="00CE5E0D"/>
    <w:rsid w:val="00CE600E"/>
    <w:rsid w:val="00CE6209"/>
    <w:rsid w:val="00CE65CD"/>
    <w:rsid w:val="00CE6B6D"/>
    <w:rsid w:val="00CE6BF1"/>
    <w:rsid w:val="00CE6FF2"/>
    <w:rsid w:val="00CE7420"/>
    <w:rsid w:val="00CE774F"/>
    <w:rsid w:val="00CE791D"/>
    <w:rsid w:val="00CF02FB"/>
    <w:rsid w:val="00CF0532"/>
    <w:rsid w:val="00CF05C3"/>
    <w:rsid w:val="00CF0608"/>
    <w:rsid w:val="00CF0641"/>
    <w:rsid w:val="00CF0C01"/>
    <w:rsid w:val="00CF0C67"/>
    <w:rsid w:val="00CF0CE1"/>
    <w:rsid w:val="00CF0DB4"/>
    <w:rsid w:val="00CF0DD1"/>
    <w:rsid w:val="00CF0F73"/>
    <w:rsid w:val="00CF0F93"/>
    <w:rsid w:val="00CF10DE"/>
    <w:rsid w:val="00CF11D6"/>
    <w:rsid w:val="00CF14E3"/>
    <w:rsid w:val="00CF15CB"/>
    <w:rsid w:val="00CF169C"/>
    <w:rsid w:val="00CF16B5"/>
    <w:rsid w:val="00CF19C3"/>
    <w:rsid w:val="00CF201F"/>
    <w:rsid w:val="00CF237B"/>
    <w:rsid w:val="00CF238B"/>
    <w:rsid w:val="00CF240D"/>
    <w:rsid w:val="00CF2493"/>
    <w:rsid w:val="00CF2A9C"/>
    <w:rsid w:val="00CF2C76"/>
    <w:rsid w:val="00CF2E28"/>
    <w:rsid w:val="00CF3330"/>
    <w:rsid w:val="00CF36F1"/>
    <w:rsid w:val="00CF3794"/>
    <w:rsid w:val="00CF3946"/>
    <w:rsid w:val="00CF3BCA"/>
    <w:rsid w:val="00CF3F27"/>
    <w:rsid w:val="00CF4188"/>
    <w:rsid w:val="00CF42A5"/>
    <w:rsid w:val="00CF42A6"/>
    <w:rsid w:val="00CF43F7"/>
    <w:rsid w:val="00CF4698"/>
    <w:rsid w:val="00CF4C05"/>
    <w:rsid w:val="00CF4C95"/>
    <w:rsid w:val="00CF4FCD"/>
    <w:rsid w:val="00CF520F"/>
    <w:rsid w:val="00CF5660"/>
    <w:rsid w:val="00CF5701"/>
    <w:rsid w:val="00CF5781"/>
    <w:rsid w:val="00CF5BE6"/>
    <w:rsid w:val="00CF5C3B"/>
    <w:rsid w:val="00CF5F18"/>
    <w:rsid w:val="00CF6057"/>
    <w:rsid w:val="00CF6095"/>
    <w:rsid w:val="00CF610E"/>
    <w:rsid w:val="00CF6483"/>
    <w:rsid w:val="00CF66FA"/>
    <w:rsid w:val="00CF6D35"/>
    <w:rsid w:val="00CF6EB5"/>
    <w:rsid w:val="00CF6F1F"/>
    <w:rsid w:val="00CF6FC1"/>
    <w:rsid w:val="00CF7026"/>
    <w:rsid w:val="00CF77B3"/>
    <w:rsid w:val="00CF7C22"/>
    <w:rsid w:val="00CF7C4D"/>
    <w:rsid w:val="00D001F3"/>
    <w:rsid w:val="00D00481"/>
    <w:rsid w:val="00D00720"/>
    <w:rsid w:val="00D008C6"/>
    <w:rsid w:val="00D009C3"/>
    <w:rsid w:val="00D00CE3"/>
    <w:rsid w:val="00D01056"/>
    <w:rsid w:val="00D01094"/>
    <w:rsid w:val="00D011BA"/>
    <w:rsid w:val="00D0138C"/>
    <w:rsid w:val="00D015B4"/>
    <w:rsid w:val="00D0228D"/>
    <w:rsid w:val="00D029B0"/>
    <w:rsid w:val="00D03730"/>
    <w:rsid w:val="00D03A0B"/>
    <w:rsid w:val="00D03C82"/>
    <w:rsid w:val="00D03E06"/>
    <w:rsid w:val="00D03EB1"/>
    <w:rsid w:val="00D04249"/>
    <w:rsid w:val="00D046CF"/>
    <w:rsid w:val="00D04C43"/>
    <w:rsid w:val="00D04FEA"/>
    <w:rsid w:val="00D0564C"/>
    <w:rsid w:val="00D05679"/>
    <w:rsid w:val="00D058C8"/>
    <w:rsid w:val="00D05E9C"/>
    <w:rsid w:val="00D05FF8"/>
    <w:rsid w:val="00D06855"/>
    <w:rsid w:val="00D069D3"/>
    <w:rsid w:val="00D06CC3"/>
    <w:rsid w:val="00D0706A"/>
    <w:rsid w:val="00D071A9"/>
    <w:rsid w:val="00D0735A"/>
    <w:rsid w:val="00D07375"/>
    <w:rsid w:val="00D0744F"/>
    <w:rsid w:val="00D07465"/>
    <w:rsid w:val="00D075A7"/>
    <w:rsid w:val="00D075F3"/>
    <w:rsid w:val="00D079A7"/>
    <w:rsid w:val="00D07DF2"/>
    <w:rsid w:val="00D07F2A"/>
    <w:rsid w:val="00D10251"/>
    <w:rsid w:val="00D10315"/>
    <w:rsid w:val="00D10321"/>
    <w:rsid w:val="00D1086A"/>
    <w:rsid w:val="00D10A9D"/>
    <w:rsid w:val="00D10F06"/>
    <w:rsid w:val="00D10F6E"/>
    <w:rsid w:val="00D11351"/>
    <w:rsid w:val="00D11416"/>
    <w:rsid w:val="00D115F8"/>
    <w:rsid w:val="00D1166F"/>
    <w:rsid w:val="00D11CF7"/>
    <w:rsid w:val="00D11F10"/>
    <w:rsid w:val="00D1261A"/>
    <w:rsid w:val="00D1284A"/>
    <w:rsid w:val="00D12948"/>
    <w:rsid w:val="00D129F5"/>
    <w:rsid w:val="00D12C5B"/>
    <w:rsid w:val="00D13065"/>
    <w:rsid w:val="00D13320"/>
    <w:rsid w:val="00D1335C"/>
    <w:rsid w:val="00D13444"/>
    <w:rsid w:val="00D13615"/>
    <w:rsid w:val="00D13AEA"/>
    <w:rsid w:val="00D13C24"/>
    <w:rsid w:val="00D13CF1"/>
    <w:rsid w:val="00D13DA8"/>
    <w:rsid w:val="00D14133"/>
    <w:rsid w:val="00D14341"/>
    <w:rsid w:val="00D143CE"/>
    <w:rsid w:val="00D143D0"/>
    <w:rsid w:val="00D1508C"/>
    <w:rsid w:val="00D150DC"/>
    <w:rsid w:val="00D150E4"/>
    <w:rsid w:val="00D1570F"/>
    <w:rsid w:val="00D15877"/>
    <w:rsid w:val="00D15D0C"/>
    <w:rsid w:val="00D15D9C"/>
    <w:rsid w:val="00D162B4"/>
    <w:rsid w:val="00D164B4"/>
    <w:rsid w:val="00D1672A"/>
    <w:rsid w:val="00D16780"/>
    <w:rsid w:val="00D169B7"/>
    <w:rsid w:val="00D16ADA"/>
    <w:rsid w:val="00D16C8C"/>
    <w:rsid w:val="00D16ED5"/>
    <w:rsid w:val="00D17272"/>
    <w:rsid w:val="00D173C7"/>
    <w:rsid w:val="00D1748F"/>
    <w:rsid w:val="00D174D8"/>
    <w:rsid w:val="00D17A69"/>
    <w:rsid w:val="00D17BDA"/>
    <w:rsid w:val="00D17D0A"/>
    <w:rsid w:val="00D200A7"/>
    <w:rsid w:val="00D201EC"/>
    <w:rsid w:val="00D2025D"/>
    <w:rsid w:val="00D214CB"/>
    <w:rsid w:val="00D2168A"/>
    <w:rsid w:val="00D21CC1"/>
    <w:rsid w:val="00D21E86"/>
    <w:rsid w:val="00D22023"/>
    <w:rsid w:val="00D2208C"/>
    <w:rsid w:val="00D22394"/>
    <w:rsid w:val="00D22578"/>
    <w:rsid w:val="00D2271D"/>
    <w:rsid w:val="00D22B5B"/>
    <w:rsid w:val="00D2308E"/>
    <w:rsid w:val="00D23353"/>
    <w:rsid w:val="00D23433"/>
    <w:rsid w:val="00D235DF"/>
    <w:rsid w:val="00D236C2"/>
    <w:rsid w:val="00D23C5F"/>
    <w:rsid w:val="00D23CF3"/>
    <w:rsid w:val="00D23D17"/>
    <w:rsid w:val="00D23F15"/>
    <w:rsid w:val="00D23F18"/>
    <w:rsid w:val="00D24215"/>
    <w:rsid w:val="00D24278"/>
    <w:rsid w:val="00D242C5"/>
    <w:rsid w:val="00D246A8"/>
    <w:rsid w:val="00D24D43"/>
    <w:rsid w:val="00D24F19"/>
    <w:rsid w:val="00D25672"/>
    <w:rsid w:val="00D2587D"/>
    <w:rsid w:val="00D26011"/>
    <w:rsid w:val="00D262EC"/>
    <w:rsid w:val="00D2660A"/>
    <w:rsid w:val="00D26B98"/>
    <w:rsid w:val="00D26D8F"/>
    <w:rsid w:val="00D27123"/>
    <w:rsid w:val="00D27140"/>
    <w:rsid w:val="00D27401"/>
    <w:rsid w:val="00D30076"/>
    <w:rsid w:val="00D30451"/>
    <w:rsid w:val="00D3057B"/>
    <w:rsid w:val="00D3072B"/>
    <w:rsid w:val="00D30866"/>
    <w:rsid w:val="00D30E41"/>
    <w:rsid w:val="00D310DF"/>
    <w:rsid w:val="00D311B5"/>
    <w:rsid w:val="00D311CB"/>
    <w:rsid w:val="00D31499"/>
    <w:rsid w:val="00D3183E"/>
    <w:rsid w:val="00D31A40"/>
    <w:rsid w:val="00D31AAD"/>
    <w:rsid w:val="00D31AEB"/>
    <w:rsid w:val="00D31EBA"/>
    <w:rsid w:val="00D31F79"/>
    <w:rsid w:val="00D320AD"/>
    <w:rsid w:val="00D32108"/>
    <w:rsid w:val="00D32279"/>
    <w:rsid w:val="00D3267A"/>
    <w:rsid w:val="00D32786"/>
    <w:rsid w:val="00D32B47"/>
    <w:rsid w:val="00D32C17"/>
    <w:rsid w:val="00D32EEF"/>
    <w:rsid w:val="00D330E1"/>
    <w:rsid w:val="00D334CF"/>
    <w:rsid w:val="00D33A15"/>
    <w:rsid w:val="00D33C48"/>
    <w:rsid w:val="00D33E57"/>
    <w:rsid w:val="00D34029"/>
    <w:rsid w:val="00D3414B"/>
    <w:rsid w:val="00D341B7"/>
    <w:rsid w:val="00D34419"/>
    <w:rsid w:val="00D3444E"/>
    <w:rsid w:val="00D345E1"/>
    <w:rsid w:val="00D34643"/>
    <w:rsid w:val="00D35156"/>
    <w:rsid w:val="00D35A61"/>
    <w:rsid w:val="00D35ADC"/>
    <w:rsid w:val="00D360C1"/>
    <w:rsid w:val="00D36646"/>
    <w:rsid w:val="00D375CF"/>
    <w:rsid w:val="00D37958"/>
    <w:rsid w:val="00D40463"/>
    <w:rsid w:val="00D40E74"/>
    <w:rsid w:val="00D40E9D"/>
    <w:rsid w:val="00D4174F"/>
    <w:rsid w:val="00D41920"/>
    <w:rsid w:val="00D41E1D"/>
    <w:rsid w:val="00D41E56"/>
    <w:rsid w:val="00D422AC"/>
    <w:rsid w:val="00D4255B"/>
    <w:rsid w:val="00D4273A"/>
    <w:rsid w:val="00D427D4"/>
    <w:rsid w:val="00D428D6"/>
    <w:rsid w:val="00D4370F"/>
    <w:rsid w:val="00D43CAB"/>
    <w:rsid w:val="00D44208"/>
    <w:rsid w:val="00D442B2"/>
    <w:rsid w:val="00D443FB"/>
    <w:rsid w:val="00D448B2"/>
    <w:rsid w:val="00D44EC6"/>
    <w:rsid w:val="00D4546F"/>
    <w:rsid w:val="00D455D2"/>
    <w:rsid w:val="00D4570A"/>
    <w:rsid w:val="00D458C7"/>
    <w:rsid w:val="00D45C4C"/>
    <w:rsid w:val="00D45F33"/>
    <w:rsid w:val="00D4631E"/>
    <w:rsid w:val="00D463C9"/>
    <w:rsid w:val="00D469B1"/>
    <w:rsid w:val="00D46A41"/>
    <w:rsid w:val="00D46B73"/>
    <w:rsid w:val="00D46FB4"/>
    <w:rsid w:val="00D47249"/>
    <w:rsid w:val="00D500B1"/>
    <w:rsid w:val="00D508B8"/>
    <w:rsid w:val="00D50AFD"/>
    <w:rsid w:val="00D50BCB"/>
    <w:rsid w:val="00D50DFB"/>
    <w:rsid w:val="00D50E76"/>
    <w:rsid w:val="00D51940"/>
    <w:rsid w:val="00D526C3"/>
    <w:rsid w:val="00D53825"/>
    <w:rsid w:val="00D53A12"/>
    <w:rsid w:val="00D540C2"/>
    <w:rsid w:val="00D554CC"/>
    <w:rsid w:val="00D55507"/>
    <w:rsid w:val="00D559B0"/>
    <w:rsid w:val="00D55E2E"/>
    <w:rsid w:val="00D56008"/>
    <w:rsid w:val="00D56127"/>
    <w:rsid w:val="00D569AE"/>
    <w:rsid w:val="00D56A8D"/>
    <w:rsid w:val="00D56BAC"/>
    <w:rsid w:val="00D572E0"/>
    <w:rsid w:val="00D57348"/>
    <w:rsid w:val="00D579A2"/>
    <w:rsid w:val="00D57B72"/>
    <w:rsid w:val="00D57D29"/>
    <w:rsid w:val="00D57DD7"/>
    <w:rsid w:val="00D57E2C"/>
    <w:rsid w:val="00D60193"/>
    <w:rsid w:val="00D603CB"/>
    <w:rsid w:val="00D603DB"/>
    <w:rsid w:val="00D60614"/>
    <w:rsid w:val="00D60661"/>
    <w:rsid w:val="00D607FA"/>
    <w:rsid w:val="00D608BE"/>
    <w:rsid w:val="00D60B28"/>
    <w:rsid w:val="00D60E39"/>
    <w:rsid w:val="00D61162"/>
    <w:rsid w:val="00D61250"/>
    <w:rsid w:val="00D61395"/>
    <w:rsid w:val="00D61398"/>
    <w:rsid w:val="00D613B7"/>
    <w:rsid w:val="00D61683"/>
    <w:rsid w:val="00D61C70"/>
    <w:rsid w:val="00D61EF0"/>
    <w:rsid w:val="00D6200A"/>
    <w:rsid w:val="00D62179"/>
    <w:rsid w:val="00D62369"/>
    <w:rsid w:val="00D623DC"/>
    <w:rsid w:val="00D62B87"/>
    <w:rsid w:val="00D63725"/>
    <w:rsid w:val="00D6378A"/>
    <w:rsid w:val="00D63B14"/>
    <w:rsid w:val="00D644BF"/>
    <w:rsid w:val="00D645E9"/>
    <w:rsid w:val="00D646B6"/>
    <w:rsid w:val="00D64B61"/>
    <w:rsid w:val="00D64C04"/>
    <w:rsid w:val="00D64C9B"/>
    <w:rsid w:val="00D64C9D"/>
    <w:rsid w:val="00D659FB"/>
    <w:rsid w:val="00D66334"/>
    <w:rsid w:val="00D6657C"/>
    <w:rsid w:val="00D66737"/>
    <w:rsid w:val="00D667E9"/>
    <w:rsid w:val="00D66C0F"/>
    <w:rsid w:val="00D67027"/>
    <w:rsid w:val="00D6702C"/>
    <w:rsid w:val="00D673DF"/>
    <w:rsid w:val="00D67CA8"/>
    <w:rsid w:val="00D67E42"/>
    <w:rsid w:val="00D67EE0"/>
    <w:rsid w:val="00D704B2"/>
    <w:rsid w:val="00D70765"/>
    <w:rsid w:val="00D70B2E"/>
    <w:rsid w:val="00D70ED8"/>
    <w:rsid w:val="00D70FF9"/>
    <w:rsid w:val="00D714DE"/>
    <w:rsid w:val="00D716C0"/>
    <w:rsid w:val="00D7197D"/>
    <w:rsid w:val="00D71BEA"/>
    <w:rsid w:val="00D72460"/>
    <w:rsid w:val="00D72650"/>
    <w:rsid w:val="00D72B52"/>
    <w:rsid w:val="00D72BCC"/>
    <w:rsid w:val="00D72C74"/>
    <w:rsid w:val="00D731A4"/>
    <w:rsid w:val="00D7329C"/>
    <w:rsid w:val="00D742D5"/>
    <w:rsid w:val="00D74526"/>
    <w:rsid w:val="00D74845"/>
    <w:rsid w:val="00D74934"/>
    <w:rsid w:val="00D74958"/>
    <w:rsid w:val="00D752EE"/>
    <w:rsid w:val="00D75371"/>
    <w:rsid w:val="00D7538D"/>
    <w:rsid w:val="00D7586F"/>
    <w:rsid w:val="00D75971"/>
    <w:rsid w:val="00D75AA9"/>
    <w:rsid w:val="00D75CA6"/>
    <w:rsid w:val="00D75FFB"/>
    <w:rsid w:val="00D763B9"/>
    <w:rsid w:val="00D766A6"/>
    <w:rsid w:val="00D766EA"/>
    <w:rsid w:val="00D767E3"/>
    <w:rsid w:val="00D76B4B"/>
    <w:rsid w:val="00D76D0B"/>
    <w:rsid w:val="00D76DF6"/>
    <w:rsid w:val="00D76F3E"/>
    <w:rsid w:val="00D7717F"/>
    <w:rsid w:val="00D775CD"/>
    <w:rsid w:val="00D779A3"/>
    <w:rsid w:val="00D77B5D"/>
    <w:rsid w:val="00D801F1"/>
    <w:rsid w:val="00D803E0"/>
    <w:rsid w:val="00D80F04"/>
    <w:rsid w:val="00D81098"/>
    <w:rsid w:val="00D820F6"/>
    <w:rsid w:val="00D822E8"/>
    <w:rsid w:val="00D82308"/>
    <w:rsid w:val="00D826DC"/>
    <w:rsid w:val="00D82764"/>
    <w:rsid w:val="00D82B44"/>
    <w:rsid w:val="00D82B84"/>
    <w:rsid w:val="00D82E1A"/>
    <w:rsid w:val="00D83089"/>
    <w:rsid w:val="00D83264"/>
    <w:rsid w:val="00D83ADD"/>
    <w:rsid w:val="00D8433B"/>
    <w:rsid w:val="00D847CB"/>
    <w:rsid w:val="00D849CC"/>
    <w:rsid w:val="00D84AC6"/>
    <w:rsid w:val="00D850E7"/>
    <w:rsid w:val="00D8550F"/>
    <w:rsid w:val="00D85732"/>
    <w:rsid w:val="00D85D2C"/>
    <w:rsid w:val="00D85EEC"/>
    <w:rsid w:val="00D860D7"/>
    <w:rsid w:val="00D860FB"/>
    <w:rsid w:val="00D8614E"/>
    <w:rsid w:val="00D8633B"/>
    <w:rsid w:val="00D86591"/>
    <w:rsid w:val="00D8665D"/>
    <w:rsid w:val="00D8684B"/>
    <w:rsid w:val="00D868D7"/>
    <w:rsid w:val="00D869EF"/>
    <w:rsid w:val="00D87113"/>
    <w:rsid w:val="00D8758A"/>
    <w:rsid w:val="00D87882"/>
    <w:rsid w:val="00D87CFE"/>
    <w:rsid w:val="00D9026C"/>
    <w:rsid w:val="00D905DD"/>
    <w:rsid w:val="00D90618"/>
    <w:rsid w:val="00D90631"/>
    <w:rsid w:val="00D908E8"/>
    <w:rsid w:val="00D9090E"/>
    <w:rsid w:val="00D90C4F"/>
    <w:rsid w:val="00D912E5"/>
    <w:rsid w:val="00D9171A"/>
    <w:rsid w:val="00D917B7"/>
    <w:rsid w:val="00D918EA"/>
    <w:rsid w:val="00D91DB3"/>
    <w:rsid w:val="00D91E5A"/>
    <w:rsid w:val="00D924D4"/>
    <w:rsid w:val="00D928BB"/>
    <w:rsid w:val="00D930D1"/>
    <w:rsid w:val="00D93AA0"/>
    <w:rsid w:val="00D94122"/>
    <w:rsid w:val="00D942F4"/>
    <w:rsid w:val="00D94867"/>
    <w:rsid w:val="00D949A4"/>
    <w:rsid w:val="00D94C7B"/>
    <w:rsid w:val="00D94E37"/>
    <w:rsid w:val="00D94E42"/>
    <w:rsid w:val="00D95366"/>
    <w:rsid w:val="00D95462"/>
    <w:rsid w:val="00D95586"/>
    <w:rsid w:val="00D9566D"/>
    <w:rsid w:val="00D9568A"/>
    <w:rsid w:val="00D956D3"/>
    <w:rsid w:val="00D958A3"/>
    <w:rsid w:val="00D96401"/>
    <w:rsid w:val="00D9694C"/>
    <w:rsid w:val="00D969C1"/>
    <w:rsid w:val="00D96CC2"/>
    <w:rsid w:val="00D96CE8"/>
    <w:rsid w:val="00D96DD8"/>
    <w:rsid w:val="00D9745C"/>
    <w:rsid w:val="00D974DB"/>
    <w:rsid w:val="00D97758"/>
    <w:rsid w:val="00D9792D"/>
    <w:rsid w:val="00D97A4A"/>
    <w:rsid w:val="00D97C63"/>
    <w:rsid w:val="00D97E5D"/>
    <w:rsid w:val="00D97EDC"/>
    <w:rsid w:val="00D97F11"/>
    <w:rsid w:val="00DA03A3"/>
    <w:rsid w:val="00DA07FE"/>
    <w:rsid w:val="00DA0EB5"/>
    <w:rsid w:val="00DA0ED3"/>
    <w:rsid w:val="00DA106C"/>
    <w:rsid w:val="00DA11BE"/>
    <w:rsid w:val="00DA12B6"/>
    <w:rsid w:val="00DA1AAB"/>
    <w:rsid w:val="00DA1D6E"/>
    <w:rsid w:val="00DA22EE"/>
    <w:rsid w:val="00DA23D4"/>
    <w:rsid w:val="00DA2E1F"/>
    <w:rsid w:val="00DA3610"/>
    <w:rsid w:val="00DA363A"/>
    <w:rsid w:val="00DA37DF"/>
    <w:rsid w:val="00DA38C6"/>
    <w:rsid w:val="00DA3D3F"/>
    <w:rsid w:val="00DA3F59"/>
    <w:rsid w:val="00DA40FC"/>
    <w:rsid w:val="00DA435E"/>
    <w:rsid w:val="00DA4457"/>
    <w:rsid w:val="00DA4518"/>
    <w:rsid w:val="00DA473F"/>
    <w:rsid w:val="00DA4869"/>
    <w:rsid w:val="00DA4EFF"/>
    <w:rsid w:val="00DA505B"/>
    <w:rsid w:val="00DA52BA"/>
    <w:rsid w:val="00DA5CA9"/>
    <w:rsid w:val="00DA60D8"/>
    <w:rsid w:val="00DA62B1"/>
    <w:rsid w:val="00DA6931"/>
    <w:rsid w:val="00DA6A2E"/>
    <w:rsid w:val="00DA6B0E"/>
    <w:rsid w:val="00DA6B6C"/>
    <w:rsid w:val="00DA6D82"/>
    <w:rsid w:val="00DA7022"/>
    <w:rsid w:val="00DA709A"/>
    <w:rsid w:val="00DA72A6"/>
    <w:rsid w:val="00DA73DE"/>
    <w:rsid w:val="00DA747D"/>
    <w:rsid w:val="00DA750C"/>
    <w:rsid w:val="00DA7582"/>
    <w:rsid w:val="00DA765D"/>
    <w:rsid w:val="00DA7785"/>
    <w:rsid w:val="00DA77D8"/>
    <w:rsid w:val="00DA7800"/>
    <w:rsid w:val="00DA7821"/>
    <w:rsid w:val="00DA7CEE"/>
    <w:rsid w:val="00DA7DC1"/>
    <w:rsid w:val="00DB0810"/>
    <w:rsid w:val="00DB0ACA"/>
    <w:rsid w:val="00DB0CC8"/>
    <w:rsid w:val="00DB0E42"/>
    <w:rsid w:val="00DB1526"/>
    <w:rsid w:val="00DB15E3"/>
    <w:rsid w:val="00DB1907"/>
    <w:rsid w:val="00DB2288"/>
    <w:rsid w:val="00DB276F"/>
    <w:rsid w:val="00DB2810"/>
    <w:rsid w:val="00DB2A12"/>
    <w:rsid w:val="00DB2D7A"/>
    <w:rsid w:val="00DB2DDA"/>
    <w:rsid w:val="00DB2EC4"/>
    <w:rsid w:val="00DB31AE"/>
    <w:rsid w:val="00DB33BA"/>
    <w:rsid w:val="00DB38CB"/>
    <w:rsid w:val="00DB392E"/>
    <w:rsid w:val="00DB39E6"/>
    <w:rsid w:val="00DB440D"/>
    <w:rsid w:val="00DB4A0D"/>
    <w:rsid w:val="00DB4B57"/>
    <w:rsid w:val="00DB578A"/>
    <w:rsid w:val="00DB5D69"/>
    <w:rsid w:val="00DB5F4C"/>
    <w:rsid w:val="00DB5F76"/>
    <w:rsid w:val="00DB60B7"/>
    <w:rsid w:val="00DB6447"/>
    <w:rsid w:val="00DB64C6"/>
    <w:rsid w:val="00DB659F"/>
    <w:rsid w:val="00DB6953"/>
    <w:rsid w:val="00DB69BA"/>
    <w:rsid w:val="00DB6D9B"/>
    <w:rsid w:val="00DB6DA8"/>
    <w:rsid w:val="00DB7637"/>
    <w:rsid w:val="00DB76F9"/>
    <w:rsid w:val="00DB7A36"/>
    <w:rsid w:val="00DB7F40"/>
    <w:rsid w:val="00DC06B2"/>
    <w:rsid w:val="00DC083D"/>
    <w:rsid w:val="00DC0A2F"/>
    <w:rsid w:val="00DC0A42"/>
    <w:rsid w:val="00DC0DF3"/>
    <w:rsid w:val="00DC0F5D"/>
    <w:rsid w:val="00DC103E"/>
    <w:rsid w:val="00DC10A5"/>
    <w:rsid w:val="00DC1150"/>
    <w:rsid w:val="00DC1155"/>
    <w:rsid w:val="00DC11C5"/>
    <w:rsid w:val="00DC123D"/>
    <w:rsid w:val="00DC1616"/>
    <w:rsid w:val="00DC193F"/>
    <w:rsid w:val="00DC1FD6"/>
    <w:rsid w:val="00DC21B3"/>
    <w:rsid w:val="00DC2656"/>
    <w:rsid w:val="00DC2D1B"/>
    <w:rsid w:val="00DC2D37"/>
    <w:rsid w:val="00DC2F1B"/>
    <w:rsid w:val="00DC314F"/>
    <w:rsid w:val="00DC31E1"/>
    <w:rsid w:val="00DC3D60"/>
    <w:rsid w:val="00DC40ED"/>
    <w:rsid w:val="00DC40F8"/>
    <w:rsid w:val="00DC419C"/>
    <w:rsid w:val="00DC42C2"/>
    <w:rsid w:val="00DC55C6"/>
    <w:rsid w:val="00DC59A8"/>
    <w:rsid w:val="00DC6093"/>
    <w:rsid w:val="00DC609F"/>
    <w:rsid w:val="00DC638E"/>
    <w:rsid w:val="00DC6704"/>
    <w:rsid w:val="00DC6BB8"/>
    <w:rsid w:val="00DC72E6"/>
    <w:rsid w:val="00DC737A"/>
    <w:rsid w:val="00DC744A"/>
    <w:rsid w:val="00DC7797"/>
    <w:rsid w:val="00DC77E9"/>
    <w:rsid w:val="00DC7A8F"/>
    <w:rsid w:val="00DC7B0F"/>
    <w:rsid w:val="00DC7CA7"/>
    <w:rsid w:val="00DC7DAA"/>
    <w:rsid w:val="00DC7DC5"/>
    <w:rsid w:val="00DC7F93"/>
    <w:rsid w:val="00DD0022"/>
    <w:rsid w:val="00DD0222"/>
    <w:rsid w:val="00DD041C"/>
    <w:rsid w:val="00DD04CC"/>
    <w:rsid w:val="00DD0857"/>
    <w:rsid w:val="00DD08DD"/>
    <w:rsid w:val="00DD097D"/>
    <w:rsid w:val="00DD0A2F"/>
    <w:rsid w:val="00DD0F75"/>
    <w:rsid w:val="00DD0F8A"/>
    <w:rsid w:val="00DD1330"/>
    <w:rsid w:val="00DD136D"/>
    <w:rsid w:val="00DD140C"/>
    <w:rsid w:val="00DD1D18"/>
    <w:rsid w:val="00DD1D81"/>
    <w:rsid w:val="00DD2DD7"/>
    <w:rsid w:val="00DD302F"/>
    <w:rsid w:val="00DD3186"/>
    <w:rsid w:val="00DD3451"/>
    <w:rsid w:val="00DD360A"/>
    <w:rsid w:val="00DD3775"/>
    <w:rsid w:val="00DD377A"/>
    <w:rsid w:val="00DD392A"/>
    <w:rsid w:val="00DD3942"/>
    <w:rsid w:val="00DD3A4A"/>
    <w:rsid w:val="00DD3B3C"/>
    <w:rsid w:val="00DD3B55"/>
    <w:rsid w:val="00DD3C0D"/>
    <w:rsid w:val="00DD405D"/>
    <w:rsid w:val="00DD4414"/>
    <w:rsid w:val="00DD45A2"/>
    <w:rsid w:val="00DD46BA"/>
    <w:rsid w:val="00DD497A"/>
    <w:rsid w:val="00DD4BE6"/>
    <w:rsid w:val="00DD4F8F"/>
    <w:rsid w:val="00DD5046"/>
    <w:rsid w:val="00DD5136"/>
    <w:rsid w:val="00DD52C6"/>
    <w:rsid w:val="00DD530C"/>
    <w:rsid w:val="00DD5317"/>
    <w:rsid w:val="00DD53D1"/>
    <w:rsid w:val="00DD55B3"/>
    <w:rsid w:val="00DD59C3"/>
    <w:rsid w:val="00DD5CE2"/>
    <w:rsid w:val="00DD5EC5"/>
    <w:rsid w:val="00DD607E"/>
    <w:rsid w:val="00DD6482"/>
    <w:rsid w:val="00DD6F1E"/>
    <w:rsid w:val="00DD7268"/>
    <w:rsid w:val="00DD737A"/>
    <w:rsid w:val="00DD744D"/>
    <w:rsid w:val="00DD7CC8"/>
    <w:rsid w:val="00DE0CAF"/>
    <w:rsid w:val="00DE10BC"/>
    <w:rsid w:val="00DE159F"/>
    <w:rsid w:val="00DE174D"/>
    <w:rsid w:val="00DE1761"/>
    <w:rsid w:val="00DE198F"/>
    <w:rsid w:val="00DE1D3D"/>
    <w:rsid w:val="00DE1E71"/>
    <w:rsid w:val="00DE2969"/>
    <w:rsid w:val="00DE2BE6"/>
    <w:rsid w:val="00DE3117"/>
    <w:rsid w:val="00DE34CB"/>
    <w:rsid w:val="00DE3B21"/>
    <w:rsid w:val="00DE3D53"/>
    <w:rsid w:val="00DE3ED1"/>
    <w:rsid w:val="00DE4150"/>
    <w:rsid w:val="00DE4242"/>
    <w:rsid w:val="00DE424B"/>
    <w:rsid w:val="00DE45A3"/>
    <w:rsid w:val="00DE45EC"/>
    <w:rsid w:val="00DE5268"/>
    <w:rsid w:val="00DE527C"/>
    <w:rsid w:val="00DE53B9"/>
    <w:rsid w:val="00DE5C15"/>
    <w:rsid w:val="00DE5E13"/>
    <w:rsid w:val="00DE5E7B"/>
    <w:rsid w:val="00DE5E8B"/>
    <w:rsid w:val="00DE5F1F"/>
    <w:rsid w:val="00DE6261"/>
    <w:rsid w:val="00DE68C8"/>
    <w:rsid w:val="00DE691E"/>
    <w:rsid w:val="00DE6B7C"/>
    <w:rsid w:val="00DE6C02"/>
    <w:rsid w:val="00DE6C12"/>
    <w:rsid w:val="00DE6C9B"/>
    <w:rsid w:val="00DE6CBC"/>
    <w:rsid w:val="00DE7109"/>
    <w:rsid w:val="00DE711A"/>
    <w:rsid w:val="00DE7680"/>
    <w:rsid w:val="00DE79F3"/>
    <w:rsid w:val="00DF019F"/>
    <w:rsid w:val="00DF044D"/>
    <w:rsid w:val="00DF0605"/>
    <w:rsid w:val="00DF0845"/>
    <w:rsid w:val="00DF0B6E"/>
    <w:rsid w:val="00DF0DFF"/>
    <w:rsid w:val="00DF0E20"/>
    <w:rsid w:val="00DF0F7B"/>
    <w:rsid w:val="00DF123A"/>
    <w:rsid w:val="00DF1613"/>
    <w:rsid w:val="00DF189E"/>
    <w:rsid w:val="00DF1BBC"/>
    <w:rsid w:val="00DF1CBA"/>
    <w:rsid w:val="00DF2112"/>
    <w:rsid w:val="00DF2564"/>
    <w:rsid w:val="00DF257E"/>
    <w:rsid w:val="00DF2613"/>
    <w:rsid w:val="00DF2854"/>
    <w:rsid w:val="00DF2883"/>
    <w:rsid w:val="00DF28B2"/>
    <w:rsid w:val="00DF28D9"/>
    <w:rsid w:val="00DF2EC7"/>
    <w:rsid w:val="00DF387D"/>
    <w:rsid w:val="00DF3938"/>
    <w:rsid w:val="00DF3B3E"/>
    <w:rsid w:val="00DF3CBD"/>
    <w:rsid w:val="00DF3D08"/>
    <w:rsid w:val="00DF40EC"/>
    <w:rsid w:val="00DF4306"/>
    <w:rsid w:val="00DF525F"/>
    <w:rsid w:val="00DF6494"/>
    <w:rsid w:val="00DF657B"/>
    <w:rsid w:val="00DF69C8"/>
    <w:rsid w:val="00DF6A87"/>
    <w:rsid w:val="00DF6B64"/>
    <w:rsid w:val="00DF6F6D"/>
    <w:rsid w:val="00DF7077"/>
    <w:rsid w:val="00DF765A"/>
    <w:rsid w:val="00DF7986"/>
    <w:rsid w:val="00DF7A69"/>
    <w:rsid w:val="00DF7DF7"/>
    <w:rsid w:val="00DF7F9E"/>
    <w:rsid w:val="00E001B8"/>
    <w:rsid w:val="00E00252"/>
    <w:rsid w:val="00E002A6"/>
    <w:rsid w:val="00E0035D"/>
    <w:rsid w:val="00E0065B"/>
    <w:rsid w:val="00E00900"/>
    <w:rsid w:val="00E00CBB"/>
    <w:rsid w:val="00E00DC2"/>
    <w:rsid w:val="00E015A9"/>
    <w:rsid w:val="00E019EF"/>
    <w:rsid w:val="00E01B3C"/>
    <w:rsid w:val="00E01BCB"/>
    <w:rsid w:val="00E01D33"/>
    <w:rsid w:val="00E01D96"/>
    <w:rsid w:val="00E024D0"/>
    <w:rsid w:val="00E0294E"/>
    <w:rsid w:val="00E031D8"/>
    <w:rsid w:val="00E03471"/>
    <w:rsid w:val="00E03472"/>
    <w:rsid w:val="00E036C1"/>
    <w:rsid w:val="00E037D5"/>
    <w:rsid w:val="00E044FB"/>
    <w:rsid w:val="00E04F00"/>
    <w:rsid w:val="00E05BEC"/>
    <w:rsid w:val="00E05E17"/>
    <w:rsid w:val="00E06386"/>
    <w:rsid w:val="00E063A9"/>
    <w:rsid w:val="00E0640B"/>
    <w:rsid w:val="00E06AC3"/>
    <w:rsid w:val="00E06BD9"/>
    <w:rsid w:val="00E06DA8"/>
    <w:rsid w:val="00E07546"/>
    <w:rsid w:val="00E10050"/>
    <w:rsid w:val="00E1010C"/>
    <w:rsid w:val="00E1026A"/>
    <w:rsid w:val="00E102A2"/>
    <w:rsid w:val="00E106A2"/>
    <w:rsid w:val="00E10A3C"/>
    <w:rsid w:val="00E10AFE"/>
    <w:rsid w:val="00E10B50"/>
    <w:rsid w:val="00E11098"/>
    <w:rsid w:val="00E112F5"/>
    <w:rsid w:val="00E1139C"/>
    <w:rsid w:val="00E11F74"/>
    <w:rsid w:val="00E11FA2"/>
    <w:rsid w:val="00E120A3"/>
    <w:rsid w:val="00E1276E"/>
    <w:rsid w:val="00E12DD3"/>
    <w:rsid w:val="00E12EEF"/>
    <w:rsid w:val="00E13240"/>
    <w:rsid w:val="00E1334A"/>
    <w:rsid w:val="00E138CF"/>
    <w:rsid w:val="00E13A10"/>
    <w:rsid w:val="00E13E7C"/>
    <w:rsid w:val="00E13EB9"/>
    <w:rsid w:val="00E13F9A"/>
    <w:rsid w:val="00E13FE2"/>
    <w:rsid w:val="00E14230"/>
    <w:rsid w:val="00E1462B"/>
    <w:rsid w:val="00E147CD"/>
    <w:rsid w:val="00E14889"/>
    <w:rsid w:val="00E148CF"/>
    <w:rsid w:val="00E14C2A"/>
    <w:rsid w:val="00E14EEB"/>
    <w:rsid w:val="00E1514F"/>
    <w:rsid w:val="00E15301"/>
    <w:rsid w:val="00E153B1"/>
    <w:rsid w:val="00E15A55"/>
    <w:rsid w:val="00E16610"/>
    <w:rsid w:val="00E168DE"/>
    <w:rsid w:val="00E16960"/>
    <w:rsid w:val="00E16EBC"/>
    <w:rsid w:val="00E16F36"/>
    <w:rsid w:val="00E17411"/>
    <w:rsid w:val="00E178C0"/>
    <w:rsid w:val="00E179F1"/>
    <w:rsid w:val="00E17BCB"/>
    <w:rsid w:val="00E17D15"/>
    <w:rsid w:val="00E17E46"/>
    <w:rsid w:val="00E17E92"/>
    <w:rsid w:val="00E2010A"/>
    <w:rsid w:val="00E204EC"/>
    <w:rsid w:val="00E2065A"/>
    <w:rsid w:val="00E20793"/>
    <w:rsid w:val="00E20AED"/>
    <w:rsid w:val="00E20E0F"/>
    <w:rsid w:val="00E20FC2"/>
    <w:rsid w:val="00E2120A"/>
    <w:rsid w:val="00E212CF"/>
    <w:rsid w:val="00E218EC"/>
    <w:rsid w:val="00E21B71"/>
    <w:rsid w:val="00E21D77"/>
    <w:rsid w:val="00E21D99"/>
    <w:rsid w:val="00E22126"/>
    <w:rsid w:val="00E225BC"/>
    <w:rsid w:val="00E22ADB"/>
    <w:rsid w:val="00E22B74"/>
    <w:rsid w:val="00E22E6F"/>
    <w:rsid w:val="00E23A89"/>
    <w:rsid w:val="00E23C72"/>
    <w:rsid w:val="00E242AB"/>
    <w:rsid w:val="00E2474C"/>
    <w:rsid w:val="00E248C9"/>
    <w:rsid w:val="00E24B28"/>
    <w:rsid w:val="00E24BF6"/>
    <w:rsid w:val="00E24D7F"/>
    <w:rsid w:val="00E24F97"/>
    <w:rsid w:val="00E253AC"/>
    <w:rsid w:val="00E2549E"/>
    <w:rsid w:val="00E2562C"/>
    <w:rsid w:val="00E25980"/>
    <w:rsid w:val="00E25C02"/>
    <w:rsid w:val="00E25F5F"/>
    <w:rsid w:val="00E26294"/>
    <w:rsid w:val="00E26480"/>
    <w:rsid w:val="00E26B73"/>
    <w:rsid w:val="00E27155"/>
    <w:rsid w:val="00E27205"/>
    <w:rsid w:val="00E272A7"/>
    <w:rsid w:val="00E27457"/>
    <w:rsid w:val="00E279A4"/>
    <w:rsid w:val="00E27D02"/>
    <w:rsid w:val="00E27D4B"/>
    <w:rsid w:val="00E27FD2"/>
    <w:rsid w:val="00E30449"/>
    <w:rsid w:val="00E30682"/>
    <w:rsid w:val="00E3096C"/>
    <w:rsid w:val="00E30A14"/>
    <w:rsid w:val="00E314BA"/>
    <w:rsid w:val="00E318D9"/>
    <w:rsid w:val="00E31A0F"/>
    <w:rsid w:val="00E31CD6"/>
    <w:rsid w:val="00E31EC2"/>
    <w:rsid w:val="00E32112"/>
    <w:rsid w:val="00E323AE"/>
    <w:rsid w:val="00E32793"/>
    <w:rsid w:val="00E32853"/>
    <w:rsid w:val="00E32C36"/>
    <w:rsid w:val="00E32D8C"/>
    <w:rsid w:val="00E32DAD"/>
    <w:rsid w:val="00E32E1C"/>
    <w:rsid w:val="00E32F81"/>
    <w:rsid w:val="00E331C8"/>
    <w:rsid w:val="00E3373E"/>
    <w:rsid w:val="00E339E6"/>
    <w:rsid w:val="00E33A37"/>
    <w:rsid w:val="00E33E09"/>
    <w:rsid w:val="00E33E5B"/>
    <w:rsid w:val="00E343E5"/>
    <w:rsid w:val="00E3457D"/>
    <w:rsid w:val="00E3462E"/>
    <w:rsid w:val="00E3506F"/>
    <w:rsid w:val="00E353EA"/>
    <w:rsid w:val="00E35B32"/>
    <w:rsid w:val="00E35FF7"/>
    <w:rsid w:val="00E3618A"/>
    <w:rsid w:val="00E36904"/>
    <w:rsid w:val="00E36C82"/>
    <w:rsid w:val="00E37074"/>
    <w:rsid w:val="00E3757F"/>
    <w:rsid w:val="00E37B81"/>
    <w:rsid w:val="00E37E79"/>
    <w:rsid w:val="00E40082"/>
    <w:rsid w:val="00E402CA"/>
    <w:rsid w:val="00E403EC"/>
    <w:rsid w:val="00E40595"/>
    <w:rsid w:val="00E4068E"/>
    <w:rsid w:val="00E40962"/>
    <w:rsid w:val="00E40A49"/>
    <w:rsid w:val="00E416CD"/>
    <w:rsid w:val="00E41A53"/>
    <w:rsid w:val="00E41B95"/>
    <w:rsid w:val="00E41CA2"/>
    <w:rsid w:val="00E41EAF"/>
    <w:rsid w:val="00E41EC4"/>
    <w:rsid w:val="00E41FA4"/>
    <w:rsid w:val="00E4203E"/>
    <w:rsid w:val="00E4235A"/>
    <w:rsid w:val="00E42551"/>
    <w:rsid w:val="00E428A3"/>
    <w:rsid w:val="00E42F25"/>
    <w:rsid w:val="00E43040"/>
    <w:rsid w:val="00E430F2"/>
    <w:rsid w:val="00E433C9"/>
    <w:rsid w:val="00E435F9"/>
    <w:rsid w:val="00E43919"/>
    <w:rsid w:val="00E43A12"/>
    <w:rsid w:val="00E43A82"/>
    <w:rsid w:val="00E43AAF"/>
    <w:rsid w:val="00E43C6C"/>
    <w:rsid w:val="00E43FDD"/>
    <w:rsid w:val="00E44091"/>
    <w:rsid w:val="00E44803"/>
    <w:rsid w:val="00E44A06"/>
    <w:rsid w:val="00E44F56"/>
    <w:rsid w:val="00E452C9"/>
    <w:rsid w:val="00E4542C"/>
    <w:rsid w:val="00E45620"/>
    <w:rsid w:val="00E45678"/>
    <w:rsid w:val="00E45B8B"/>
    <w:rsid w:val="00E45BA3"/>
    <w:rsid w:val="00E46681"/>
    <w:rsid w:val="00E467AE"/>
    <w:rsid w:val="00E46A50"/>
    <w:rsid w:val="00E46F95"/>
    <w:rsid w:val="00E4723B"/>
    <w:rsid w:val="00E47400"/>
    <w:rsid w:val="00E4781E"/>
    <w:rsid w:val="00E47A67"/>
    <w:rsid w:val="00E47C19"/>
    <w:rsid w:val="00E47FFD"/>
    <w:rsid w:val="00E501D2"/>
    <w:rsid w:val="00E50CD0"/>
    <w:rsid w:val="00E50EA7"/>
    <w:rsid w:val="00E511B7"/>
    <w:rsid w:val="00E514EF"/>
    <w:rsid w:val="00E5171A"/>
    <w:rsid w:val="00E5172B"/>
    <w:rsid w:val="00E51ABB"/>
    <w:rsid w:val="00E521D7"/>
    <w:rsid w:val="00E529EF"/>
    <w:rsid w:val="00E52A75"/>
    <w:rsid w:val="00E52B3E"/>
    <w:rsid w:val="00E52CC0"/>
    <w:rsid w:val="00E53152"/>
    <w:rsid w:val="00E53994"/>
    <w:rsid w:val="00E542AE"/>
    <w:rsid w:val="00E54394"/>
    <w:rsid w:val="00E545DB"/>
    <w:rsid w:val="00E54639"/>
    <w:rsid w:val="00E546D9"/>
    <w:rsid w:val="00E547E0"/>
    <w:rsid w:val="00E54F50"/>
    <w:rsid w:val="00E54F9D"/>
    <w:rsid w:val="00E551B8"/>
    <w:rsid w:val="00E55420"/>
    <w:rsid w:val="00E557FD"/>
    <w:rsid w:val="00E55A7C"/>
    <w:rsid w:val="00E56033"/>
    <w:rsid w:val="00E562A0"/>
    <w:rsid w:val="00E56375"/>
    <w:rsid w:val="00E56D1F"/>
    <w:rsid w:val="00E5722F"/>
    <w:rsid w:val="00E57302"/>
    <w:rsid w:val="00E574B5"/>
    <w:rsid w:val="00E5753C"/>
    <w:rsid w:val="00E579CB"/>
    <w:rsid w:val="00E57C2D"/>
    <w:rsid w:val="00E57DF0"/>
    <w:rsid w:val="00E57E08"/>
    <w:rsid w:val="00E6004E"/>
    <w:rsid w:val="00E6055E"/>
    <w:rsid w:val="00E606B7"/>
    <w:rsid w:val="00E607BC"/>
    <w:rsid w:val="00E607E3"/>
    <w:rsid w:val="00E60AF1"/>
    <w:rsid w:val="00E61051"/>
    <w:rsid w:val="00E61210"/>
    <w:rsid w:val="00E61B34"/>
    <w:rsid w:val="00E61B36"/>
    <w:rsid w:val="00E61C3A"/>
    <w:rsid w:val="00E61F1D"/>
    <w:rsid w:val="00E61F4F"/>
    <w:rsid w:val="00E6206C"/>
    <w:rsid w:val="00E62576"/>
    <w:rsid w:val="00E626B0"/>
    <w:rsid w:val="00E628E0"/>
    <w:rsid w:val="00E630BE"/>
    <w:rsid w:val="00E634DE"/>
    <w:rsid w:val="00E634F0"/>
    <w:rsid w:val="00E639CE"/>
    <w:rsid w:val="00E63B6C"/>
    <w:rsid w:val="00E641AE"/>
    <w:rsid w:val="00E6465C"/>
    <w:rsid w:val="00E6469E"/>
    <w:rsid w:val="00E649CA"/>
    <w:rsid w:val="00E64A3A"/>
    <w:rsid w:val="00E64C3A"/>
    <w:rsid w:val="00E64E49"/>
    <w:rsid w:val="00E64F64"/>
    <w:rsid w:val="00E64F8A"/>
    <w:rsid w:val="00E6547A"/>
    <w:rsid w:val="00E657CC"/>
    <w:rsid w:val="00E65885"/>
    <w:rsid w:val="00E6596D"/>
    <w:rsid w:val="00E65DFB"/>
    <w:rsid w:val="00E661F0"/>
    <w:rsid w:val="00E6670D"/>
    <w:rsid w:val="00E6680F"/>
    <w:rsid w:val="00E66955"/>
    <w:rsid w:val="00E669CF"/>
    <w:rsid w:val="00E66B9E"/>
    <w:rsid w:val="00E66C58"/>
    <w:rsid w:val="00E66DC8"/>
    <w:rsid w:val="00E66F13"/>
    <w:rsid w:val="00E6705F"/>
    <w:rsid w:val="00E67297"/>
    <w:rsid w:val="00E6773E"/>
    <w:rsid w:val="00E67B8E"/>
    <w:rsid w:val="00E67D4A"/>
    <w:rsid w:val="00E701C0"/>
    <w:rsid w:val="00E7055F"/>
    <w:rsid w:val="00E70625"/>
    <w:rsid w:val="00E707C8"/>
    <w:rsid w:val="00E70D14"/>
    <w:rsid w:val="00E712BF"/>
    <w:rsid w:val="00E71643"/>
    <w:rsid w:val="00E71740"/>
    <w:rsid w:val="00E718DC"/>
    <w:rsid w:val="00E71BDB"/>
    <w:rsid w:val="00E720B3"/>
    <w:rsid w:val="00E7211F"/>
    <w:rsid w:val="00E7234E"/>
    <w:rsid w:val="00E724D5"/>
    <w:rsid w:val="00E729A0"/>
    <w:rsid w:val="00E72A44"/>
    <w:rsid w:val="00E72C07"/>
    <w:rsid w:val="00E73214"/>
    <w:rsid w:val="00E73C6F"/>
    <w:rsid w:val="00E73E19"/>
    <w:rsid w:val="00E73E96"/>
    <w:rsid w:val="00E73FD3"/>
    <w:rsid w:val="00E74676"/>
    <w:rsid w:val="00E746C3"/>
    <w:rsid w:val="00E747ED"/>
    <w:rsid w:val="00E7488D"/>
    <w:rsid w:val="00E74A13"/>
    <w:rsid w:val="00E74A98"/>
    <w:rsid w:val="00E74B48"/>
    <w:rsid w:val="00E756F6"/>
    <w:rsid w:val="00E761B3"/>
    <w:rsid w:val="00E76368"/>
    <w:rsid w:val="00E766CC"/>
    <w:rsid w:val="00E768AA"/>
    <w:rsid w:val="00E76D82"/>
    <w:rsid w:val="00E76DAE"/>
    <w:rsid w:val="00E76F10"/>
    <w:rsid w:val="00E77420"/>
    <w:rsid w:val="00E7749E"/>
    <w:rsid w:val="00E7751A"/>
    <w:rsid w:val="00E77B89"/>
    <w:rsid w:val="00E77F8F"/>
    <w:rsid w:val="00E77FB3"/>
    <w:rsid w:val="00E80023"/>
    <w:rsid w:val="00E800A5"/>
    <w:rsid w:val="00E800EE"/>
    <w:rsid w:val="00E801B8"/>
    <w:rsid w:val="00E806C7"/>
    <w:rsid w:val="00E8075D"/>
    <w:rsid w:val="00E80C9F"/>
    <w:rsid w:val="00E8142C"/>
    <w:rsid w:val="00E81470"/>
    <w:rsid w:val="00E818E1"/>
    <w:rsid w:val="00E81A2A"/>
    <w:rsid w:val="00E81C1C"/>
    <w:rsid w:val="00E81EE2"/>
    <w:rsid w:val="00E820C3"/>
    <w:rsid w:val="00E8240E"/>
    <w:rsid w:val="00E82504"/>
    <w:rsid w:val="00E82703"/>
    <w:rsid w:val="00E828BE"/>
    <w:rsid w:val="00E82E1C"/>
    <w:rsid w:val="00E8316B"/>
    <w:rsid w:val="00E831B4"/>
    <w:rsid w:val="00E8342D"/>
    <w:rsid w:val="00E835FC"/>
    <w:rsid w:val="00E838CD"/>
    <w:rsid w:val="00E838DD"/>
    <w:rsid w:val="00E83963"/>
    <w:rsid w:val="00E83FE6"/>
    <w:rsid w:val="00E84011"/>
    <w:rsid w:val="00E84C55"/>
    <w:rsid w:val="00E84E10"/>
    <w:rsid w:val="00E84F16"/>
    <w:rsid w:val="00E85006"/>
    <w:rsid w:val="00E850B4"/>
    <w:rsid w:val="00E85112"/>
    <w:rsid w:val="00E8522B"/>
    <w:rsid w:val="00E85414"/>
    <w:rsid w:val="00E85BAF"/>
    <w:rsid w:val="00E85C75"/>
    <w:rsid w:val="00E85CE4"/>
    <w:rsid w:val="00E860EB"/>
    <w:rsid w:val="00E86435"/>
    <w:rsid w:val="00E865D5"/>
    <w:rsid w:val="00E866A3"/>
    <w:rsid w:val="00E866E8"/>
    <w:rsid w:val="00E868BA"/>
    <w:rsid w:val="00E86AA6"/>
    <w:rsid w:val="00E86B73"/>
    <w:rsid w:val="00E86C66"/>
    <w:rsid w:val="00E86D53"/>
    <w:rsid w:val="00E86EBD"/>
    <w:rsid w:val="00E87215"/>
    <w:rsid w:val="00E87282"/>
    <w:rsid w:val="00E8759A"/>
    <w:rsid w:val="00E875EC"/>
    <w:rsid w:val="00E87DBA"/>
    <w:rsid w:val="00E903B3"/>
    <w:rsid w:val="00E904A3"/>
    <w:rsid w:val="00E9065D"/>
    <w:rsid w:val="00E90D9A"/>
    <w:rsid w:val="00E91766"/>
    <w:rsid w:val="00E91A2B"/>
    <w:rsid w:val="00E91ADE"/>
    <w:rsid w:val="00E91DB2"/>
    <w:rsid w:val="00E91FD5"/>
    <w:rsid w:val="00E9263C"/>
    <w:rsid w:val="00E92855"/>
    <w:rsid w:val="00E92872"/>
    <w:rsid w:val="00E928D0"/>
    <w:rsid w:val="00E9324F"/>
    <w:rsid w:val="00E936BD"/>
    <w:rsid w:val="00E936F8"/>
    <w:rsid w:val="00E938AF"/>
    <w:rsid w:val="00E94159"/>
    <w:rsid w:val="00E94438"/>
    <w:rsid w:val="00E94886"/>
    <w:rsid w:val="00E94945"/>
    <w:rsid w:val="00E94C4C"/>
    <w:rsid w:val="00E95002"/>
    <w:rsid w:val="00E95053"/>
    <w:rsid w:val="00E9519A"/>
    <w:rsid w:val="00E95590"/>
    <w:rsid w:val="00E955EB"/>
    <w:rsid w:val="00E95920"/>
    <w:rsid w:val="00E95FD4"/>
    <w:rsid w:val="00E9681E"/>
    <w:rsid w:val="00E96A6E"/>
    <w:rsid w:val="00E97323"/>
    <w:rsid w:val="00E978C4"/>
    <w:rsid w:val="00EA01EA"/>
    <w:rsid w:val="00EA0868"/>
    <w:rsid w:val="00EA09C6"/>
    <w:rsid w:val="00EA0E1B"/>
    <w:rsid w:val="00EA0E5D"/>
    <w:rsid w:val="00EA1C56"/>
    <w:rsid w:val="00EA2194"/>
    <w:rsid w:val="00EA23EA"/>
    <w:rsid w:val="00EA2440"/>
    <w:rsid w:val="00EA24F7"/>
    <w:rsid w:val="00EA2608"/>
    <w:rsid w:val="00EA286C"/>
    <w:rsid w:val="00EA3C3E"/>
    <w:rsid w:val="00EA3C43"/>
    <w:rsid w:val="00EA3FAB"/>
    <w:rsid w:val="00EA4276"/>
    <w:rsid w:val="00EA42D6"/>
    <w:rsid w:val="00EA42E0"/>
    <w:rsid w:val="00EA439D"/>
    <w:rsid w:val="00EA441F"/>
    <w:rsid w:val="00EA4B47"/>
    <w:rsid w:val="00EA4CA0"/>
    <w:rsid w:val="00EA4DD1"/>
    <w:rsid w:val="00EA5028"/>
    <w:rsid w:val="00EA5037"/>
    <w:rsid w:val="00EA53E5"/>
    <w:rsid w:val="00EA587E"/>
    <w:rsid w:val="00EA59BF"/>
    <w:rsid w:val="00EA5BC8"/>
    <w:rsid w:val="00EA5FB3"/>
    <w:rsid w:val="00EA604A"/>
    <w:rsid w:val="00EA6373"/>
    <w:rsid w:val="00EA699B"/>
    <w:rsid w:val="00EA6DAF"/>
    <w:rsid w:val="00EA6DDC"/>
    <w:rsid w:val="00EA6F5D"/>
    <w:rsid w:val="00EA7895"/>
    <w:rsid w:val="00EA7B6B"/>
    <w:rsid w:val="00EA7CC5"/>
    <w:rsid w:val="00EA7FFC"/>
    <w:rsid w:val="00EB00EE"/>
    <w:rsid w:val="00EB038F"/>
    <w:rsid w:val="00EB0452"/>
    <w:rsid w:val="00EB04C9"/>
    <w:rsid w:val="00EB0BED"/>
    <w:rsid w:val="00EB0D69"/>
    <w:rsid w:val="00EB0EF3"/>
    <w:rsid w:val="00EB115D"/>
    <w:rsid w:val="00EB12EF"/>
    <w:rsid w:val="00EB14ED"/>
    <w:rsid w:val="00EB1E23"/>
    <w:rsid w:val="00EB1FAE"/>
    <w:rsid w:val="00EB2302"/>
    <w:rsid w:val="00EB27CB"/>
    <w:rsid w:val="00EB29DA"/>
    <w:rsid w:val="00EB33E0"/>
    <w:rsid w:val="00EB3491"/>
    <w:rsid w:val="00EB35D6"/>
    <w:rsid w:val="00EB3606"/>
    <w:rsid w:val="00EB3893"/>
    <w:rsid w:val="00EB3DF6"/>
    <w:rsid w:val="00EB3FB7"/>
    <w:rsid w:val="00EB405C"/>
    <w:rsid w:val="00EB4743"/>
    <w:rsid w:val="00EB476A"/>
    <w:rsid w:val="00EB4FF5"/>
    <w:rsid w:val="00EB5506"/>
    <w:rsid w:val="00EB5599"/>
    <w:rsid w:val="00EB584A"/>
    <w:rsid w:val="00EB5CC6"/>
    <w:rsid w:val="00EB5DDD"/>
    <w:rsid w:val="00EB60AF"/>
    <w:rsid w:val="00EB62B7"/>
    <w:rsid w:val="00EB64D1"/>
    <w:rsid w:val="00EB6899"/>
    <w:rsid w:val="00EB692C"/>
    <w:rsid w:val="00EB6E71"/>
    <w:rsid w:val="00EB6F74"/>
    <w:rsid w:val="00EB7593"/>
    <w:rsid w:val="00EB76C9"/>
    <w:rsid w:val="00EB7AF2"/>
    <w:rsid w:val="00EB7B8B"/>
    <w:rsid w:val="00EB7BD7"/>
    <w:rsid w:val="00EB7E07"/>
    <w:rsid w:val="00EB7E97"/>
    <w:rsid w:val="00EB7EBF"/>
    <w:rsid w:val="00EC00B1"/>
    <w:rsid w:val="00EC0473"/>
    <w:rsid w:val="00EC05AD"/>
    <w:rsid w:val="00EC09E1"/>
    <w:rsid w:val="00EC0C43"/>
    <w:rsid w:val="00EC0F38"/>
    <w:rsid w:val="00EC120A"/>
    <w:rsid w:val="00EC1908"/>
    <w:rsid w:val="00EC1B26"/>
    <w:rsid w:val="00EC1CA5"/>
    <w:rsid w:val="00EC20AC"/>
    <w:rsid w:val="00EC2250"/>
    <w:rsid w:val="00EC2284"/>
    <w:rsid w:val="00EC277B"/>
    <w:rsid w:val="00EC2A27"/>
    <w:rsid w:val="00EC306F"/>
    <w:rsid w:val="00EC3529"/>
    <w:rsid w:val="00EC356A"/>
    <w:rsid w:val="00EC3663"/>
    <w:rsid w:val="00EC3870"/>
    <w:rsid w:val="00EC3CCF"/>
    <w:rsid w:val="00EC3D44"/>
    <w:rsid w:val="00EC3E69"/>
    <w:rsid w:val="00EC4286"/>
    <w:rsid w:val="00EC453C"/>
    <w:rsid w:val="00EC4979"/>
    <w:rsid w:val="00EC4CA5"/>
    <w:rsid w:val="00EC5178"/>
    <w:rsid w:val="00EC5392"/>
    <w:rsid w:val="00EC55D5"/>
    <w:rsid w:val="00EC56C4"/>
    <w:rsid w:val="00EC5A0D"/>
    <w:rsid w:val="00EC6509"/>
    <w:rsid w:val="00EC679C"/>
    <w:rsid w:val="00EC6CBA"/>
    <w:rsid w:val="00EC7449"/>
    <w:rsid w:val="00EC75A0"/>
    <w:rsid w:val="00EC785F"/>
    <w:rsid w:val="00EC7FD3"/>
    <w:rsid w:val="00EC7FDB"/>
    <w:rsid w:val="00ED007A"/>
    <w:rsid w:val="00ED08DC"/>
    <w:rsid w:val="00ED099D"/>
    <w:rsid w:val="00ED09C3"/>
    <w:rsid w:val="00ED0A74"/>
    <w:rsid w:val="00ED157D"/>
    <w:rsid w:val="00ED17CF"/>
    <w:rsid w:val="00ED193F"/>
    <w:rsid w:val="00ED1991"/>
    <w:rsid w:val="00ED1C89"/>
    <w:rsid w:val="00ED1CB7"/>
    <w:rsid w:val="00ED1D3D"/>
    <w:rsid w:val="00ED1F5C"/>
    <w:rsid w:val="00ED21A4"/>
    <w:rsid w:val="00ED220F"/>
    <w:rsid w:val="00ED23F5"/>
    <w:rsid w:val="00ED29E7"/>
    <w:rsid w:val="00ED2B4A"/>
    <w:rsid w:val="00ED2F49"/>
    <w:rsid w:val="00ED2F91"/>
    <w:rsid w:val="00ED30AA"/>
    <w:rsid w:val="00ED30C4"/>
    <w:rsid w:val="00ED3192"/>
    <w:rsid w:val="00ED31EF"/>
    <w:rsid w:val="00ED3290"/>
    <w:rsid w:val="00ED3392"/>
    <w:rsid w:val="00ED3545"/>
    <w:rsid w:val="00ED3662"/>
    <w:rsid w:val="00ED3BA0"/>
    <w:rsid w:val="00ED3E04"/>
    <w:rsid w:val="00ED402D"/>
    <w:rsid w:val="00ED42F6"/>
    <w:rsid w:val="00ED431C"/>
    <w:rsid w:val="00ED457A"/>
    <w:rsid w:val="00ED4BFE"/>
    <w:rsid w:val="00ED4D3E"/>
    <w:rsid w:val="00ED4E68"/>
    <w:rsid w:val="00ED5332"/>
    <w:rsid w:val="00ED5356"/>
    <w:rsid w:val="00ED5935"/>
    <w:rsid w:val="00ED5A22"/>
    <w:rsid w:val="00ED5D37"/>
    <w:rsid w:val="00ED5F37"/>
    <w:rsid w:val="00ED6299"/>
    <w:rsid w:val="00ED64DB"/>
    <w:rsid w:val="00ED6AEC"/>
    <w:rsid w:val="00ED6D6B"/>
    <w:rsid w:val="00ED6E30"/>
    <w:rsid w:val="00ED6E32"/>
    <w:rsid w:val="00ED70BC"/>
    <w:rsid w:val="00ED7310"/>
    <w:rsid w:val="00ED733D"/>
    <w:rsid w:val="00ED76EC"/>
    <w:rsid w:val="00ED7CE7"/>
    <w:rsid w:val="00ED7E39"/>
    <w:rsid w:val="00EE0231"/>
    <w:rsid w:val="00EE0727"/>
    <w:rsid w:val="00EE077A"/>
    <w:rsid w:val="00EE0B81"/>
    <w:rsid w:val="00EE0FC9"/>
    <w:rsid w:val="00EE0FCD"/>
    <w:rsid w:val="00EE1139"/>
    <w:rsid w:val="00EE12AC"/>
    <w:rsid w:val="00EE167F"/>
    <w:rsid w:val="00EE1870"/>
    <w:rsid w:val="00EE1B19"/>
    <w:rsid w:val="00EE1CA7"/>
    <w:rsid w:val="00EE2039"/>
    <w:rsid w:val="00EE23DB"/>
    <w:rsid w:val="00EE2DD6"/>
    <w:rsid w:val="00EE3549"/>
    <w:rsid w:val="00EE3796"/>
    <w:rsid w:val="00EE3806"/>
    <w:rsid w:val="00EE3B90"/>
    <w:rsid w:val="00EE3EB8"/>
    <w:rsid w:val="00EE42E6"/>
    <w:rsid w:val="00EE4689"/>
    <w:rsid w:val="00EE46E2"/>
    <w:rsid w:val="00EE4B0A"/>
    <w:rsid w:val="00EE4B10"/>
    <w:rsid w:val="00EE4EC9"/>
    <w:rsid w:val="00EE560E"/>
    <w:rsid w:val="00EE5852"/>
    <w:rsid w:val="00EE5BDA"/>
    <w:rsid w:val="00EE5E72"/>
    <w:rsid w:val="00EE6111"/>
    <w:rsid w:val="00EE62CF"/>
    <w:rsid w:val="00EE6560"/>
    <w:rsid w:val="00EE66D8"/>
    <w:rsid w:val="00EE6C1B"/>
    <w:rsid w:val="00EE6EFE"/>
    <w:rsid w:val="00EE717B"/>
    <w:rsid w:val="00EE73DD"/>
    <w:rsid w:val="00EE7675"/>
    <w:rsid w:val="00EE78F3"/>
    <w:rsid w:val="00EE7939"/>
    <w:rsid w:val="00EE7D73"/>
    <w:rsid w:val="00EF01BD"/>
    <w:rsid w:val="00EF04F0"/>
    <w:rsid w:val="00EF073C"/>
    <w:rsid w:val="00EF0EB6"/>
    <w:rsid w:val="00EF14DD"/>
    <w:rsid w:val="00EF1807"/>
    <w:rsid w:val="00EF181B"/>
    <w:rsid w:val="00EF1A30"/>
    <w:rsid w:val="00EF1BEC"/>
    <w:rsid w:val="00EF2025"/>
    <w:rsid w:val="00EF22B8"/>
    <w:rsid w:val="00EF2611"/>
    <w:rsid w:val="00EF3236"/>
    <w:rsid w:val="00EF33F4"/>
    <w:rsid w:val="00EF374A"/>
    <w:rsid w:val="00EF3810"/>
    <w:rsid w:val="00EF3A6D"/>
    <w:rsid w:val="00EF3AC0"/>
    <w:rsid w:val="00EF3B1E"/>
    <w:rsid w:val="00EF3C91"/>
    <w:rsid w:val="00EF43A4"/>
    <w:rsid w:val="00EF46F9"/>
    <w:rsid w:val="00EF4900"/>
    <w:rsid w:val="00EF4BF0"/>
    <w:rsid w:val="00EF5230"/>
    <w:rsid w:val="00EF586C"/>
    <w:rsid w:val="00EF5F85"/>
    <w:rsid w:val="00EF6104"/>
    <w:rsid w:val="00EF629A"/>
    <w:rsid w:val="00EF69BE"/>
    <w:rsid w:val="00EF6A20"/>
    <w:rsid w:val="00EF6AD4"/>
    <w:rsid w:val="00EF6B3C"/>
    <w:rsid w:val="00EF714B"/>
    <w:rsid w:val="00EF71FA"/>
    <w:rsid w:val="00EF773E"/>
    <w:rsid w:val="00EF7B40"/>
    <w:rsid w:val="00EF7DA4"/>
    <w:rsid w:val="00EF7E51"/>
    <w:rsid w:val="00F00270"/>
    <w:rsid w:val="00F0064D"/>
    <w:rsid w:val="00F00A6F"/>
    <w:rsid w:val="00F00B4D"/>
    <w:rsid w:val="00F00CF7"/>
    <w:rsid w:val="00F00D8F"/>
    <w:rsid w:val="00F010BF"/>
    <w:rsid w:val="00F01C2C"/>
    <w:rsid w:val="00F02529"/>
    <w:rsid w:val="00F02862"/>
    <w:rsid w:val="00F02D8B"/>
    <w:rsid w:val="00F02E96"/>
    <w:rsid w:val="00F02EA6"/>
    <w:rsid w:val="00F03202"/>
    <w:rsid w:val="00F03849"/>
    <w:rsid w:val="00F03CF6"/>
    <w:rsid w:val="00F03E6E"/>
    <w:rsid w:val="00F04518"/>
    <w:rsid w:val="00F04893"/>
    <w:rsid w:val="00F049E3"/>
    <w:rsid w:val="00F051EE"/>
    <w:rsid w:val="00F054D5"/>
    <w:rsid w:val="00F05812"/>
    <w:rsid w:val="00F058E4"/>
    <w:rsid w:val="00F05AAC"/>
    <w:rsid w:val="00F05DC9"/>
    <w:rsid w:val="00F06572"/>
    <w:rsid w:val="00F0660B"/>
    <w:rsid w:val="00F0665D"/>
    <w:rsid w:val="00F06883"/>
    <w:rsid w:val="00F06F3B"/>
    <w:rsid w:val="00F06FA0"/>
    <w:rsid w:val="00F07722"/>
    <w:rsid w:val="00F07AD5"/>
    <w:rsid w:val="00F07C1D"/>
    <w:rsid w:val="00F1004D"/>
    <w:rsid w:val="00F10077"/>
    <w:rsid w:val="00F100F7"/>
    <w:rsid w:val="00F10296"/>
    <w:rsid w:val="00F1096F"/>
    <w:rsid w:val="00F10B8C"/>
    <w:rsid w:val="00F10CBA"/>
    <w:rsid w:val="00F11004"/>
    <w:rsid w:val="00F115BA"/>
    <w:rsid w:val="00F115F3"/>
    <w:rsid w:val="00F11AC1"/>
    <w:rsid w:val="00F11B91"/>
    <w:rsid w:val="00F11C58"/>
    <w:rsid w:val="00F1219B"/>
    <w:rsid w:val="00F123EF"/>
    <w:rsid w:val="00F124CC"/>
    <w:rsid w:val="00F127B2"/>
    <w:rsid w:val="00F12B35"/>
    <w:rsid w:val="00F12C61"/>
    <w:rsid w:val="00F13119"/>
    <w:rsid w:val="00F1321F"/>
    <w:rsid w:val="00F13263"/>
    <w:rsid w:val="00F138F5"/>
    <w:rsid w:val="00F13ADF"/>
    <w:rsid w:val="00F14175"/>
    <w:rsid w:val="00F144F1"/>
    <w:rsid w:val="00F149F6"/>
    <w:rsid w:val="00F14A1F"/>
    <w:rsid w:val="00F14C9B"/>
    <w:rsid w:val="00F14CB7"/>
    <w:rsid w:val="00F14E09"/>
    <w:rsid w:val="00F15377"/>
    <w:rsid w:val="00F1544D"/>
    <w:rsid w:val="00F15464"/>
    <w:rsid w:val="00F15A24"/>
    <w:rsid w:val="00F15D51"/>
    <w:rsid w:val="00F16099"/>
    <w:rsid w:val="00F16600"/>
    <w:rsid w:val="00F1663B"/>
    <w:rsid w:val="00F1682E"/>
    <w:rsid w:val="00F16885"/>
    <w:rsid w:val="00F16AC0"/>
    <w:rsid w:val="00F16D87"/>
    <w:rsid w:val="00F16F2B"/>
    <w:rsid w:val="00F171CB"/>
    <w:rsid w:val="00F17453"/>
    <w:rsid w:val="00F177F6"/>
    <w:rsid w:val="00F17FFA"/>
    <w:rsid w:val="00F2005E"/>
    <w:rsid w:val="00F20467"/>
    <w:rsid w:val="00F20661"/>
    <w:rsid w:val="00F206A5"/>
    <w:rsid w:val="00F20896"/>
    <w:rsid w:val="00F20B3A"/>
    <w:rsid w:val="00F20E2D"/>
    <w:rsid w:val="00F212AF"/>
    <w:rsid w:val="00F215DB"/>
    <w:rsid w:val="00F21783"/>
    <w:rsid w:val="00F21924"/>
    <w:rsid w:val="00F21B51"/>
    <w:rsid w:val="00F21EDF"/>
    <w:rsid w:val="00F21EED"/>
    <w:rsid w:val="00F21F95"/>
    <w:rsid w:val="00F2225F"/>
    <w:rsid w:val="00F22329"/>
    <w:rsid w:val="00F22694"/>
    <w:rsid w:val="00F2309D"/>
    <w:rsid w:val="00F23342"/>
    <w:rsid w:val="00F23C61"/>
    <w:rsid w:val="00F2402E"/>
    <w:rsid w:val="00F24110"/>
    <w:rsid w:val="00F24CE6"/>
    <w:rsid w:val="00F2589C"/>
    <w:rsid w:val="00F25A26"/>
    <w:rsid w:val="00F25A5D"/>
    <w:rsid w:val="00F25CE3"/>
    <w:rsid w:val="00F26261"/>
    <w:rsid w:val="00F2632A"/>
    <w:rsid w:val="00F266C0"/>
    <w:rsid w:val="00F27097"/>
    <w:rsid w:val="00F27553"/>
    <w:rsid w:val="00F2783C"/>
    <w:rsid w:val="00F27C03"/>
    <w:rsid w:val="00F27FA8"/>
    <w:rsid w:val="00F302FF"/>
    <w:rsid w:val="00F30529"/>
    <w:rsid w:val="00F30BD6"/>
    <w:rsid w:val="00F3159C"/>
    <w:rsid w:val="00F31A5E"/>
    <w:rsid w:val="00F31B9C"/>
    <w:rsid w:val="00F320B9"/>
    <w:rsid w:val="00F32140"/>
    <w:rsid w:val="00F326FC"/>
    <w:rsid w:val="00F32BD4"/>
    <w:rsid w:val="00F3300B"/>
    <w:rsid w:val="00F332E1"/>
    <w:rsid w:val="00F337C7"/>
    <w:rsid w:val="00F338DE"/>
    <w:rsid w:val="00F33ACB"/>
    <w:rsid w:val="00F340C2"/>
    <w:rsid w:val="00F34372"/>
    <w:rsid w:val="00F348D3"/>
    <w:rsid w:val="00F34AAC"/>
    <w:rsid w:val="00F34FCA"/>
    <w:rsid w:val="00F35115"/>
    <w:rsid w:val="00F35570"/>
    <w:rsid w:val="00F359C9"/>
    <w:rsid w:val="00F359F7"/>
    <w:rsid w:val="00F35FC8"/>
    <w:rsid w:val="00F36131"/>
    <w:rsid w:val="00F362FD"/>
    <w:rsid w:val="00F3630D"/>
    <w:rsid w:val="00F363A3"/>
    <w:rsid w:val="00F364A8"/>
    <w:rsid w:val="00F36A28"/>
    <w:rsid w:val="00F36A43"/>
    <w:rsid w:val="00F36C85"/>
    <w:rsid w:val="00F36F9E"/>
    <w:rsid w:val="00F36FA1"/>
    <w:rsid w:val="00F36FCA"/>
    <w:rsid w:val="00F374B8"/>
    <w:rsid w:val="00F37698"/>
    <w:rsid w:val="00F376D2"/>
    <w:rsid w:val="00F37B31"/>
    <w:rsid w:val="00F37B4A"/>
    <w:rsid w:val="00F37FBD"/>
    <w:rsid w:val="00F402E5"/>
    <w:rsid w:val="00F40771"/>
    <w:rsid w:val="00F40A8E"/>
    <w:rsid w:val="00F40CB6"/>
    <w:rsid w:val="00F40CD0"/>
    <w:rsid w:val="00F40E07"/>
    <w:rsid w:val="00F40E3D"/>
    <w:rsid w:val="00F40F26"/>
    <w:rsid w:val="00F41774"/>
    <w:rsid w:val="00F41936"/>
    <w:rsid w:val="00F41939"/>
    <w:rsid w:val="00F41C63"/>
    <w:rsid w:val="00F4205E"/>
    <w:rsid w:val="00F421AA"/>
    <w:rsid w:val="00F42C8A"/>
    <w:rsid w:val="00F42F63"/>
    <w:rsid w:val="00F42FB9"/>
    <w:rsid w:val="00F4345A"/>
    <w:rsid w:val="00F43B1B"/>
    <w:rsid w:val="00F441DC"/>
    <w:rsid w:val="00F44643"/>
    <w:rsid w:val="00F44AFB"/>
    <w:rsid w:val="00F44D5B"/>
    <w:rsid w:val="00F44E2B"/>
    <w:rsid w:val="00F44F0A"/>
    <w:rsid w:val="00F44F4E"/>
    <w:rsid w:val="00F453B3"/>
    <w:rsid w:val="00F4540E"/>
    <w:rsid w:val="00F45431"/>
    <w:rsid w:val="00F456B0"/>
    <w:rsid w:val="00F45C95"/>
    <w:rsid w:val="00F4618E"/>
    <w:rsid w:val="00F464B5"/>
    <w:rsid w:val="00F46500"/>
    <w:rsid w:val="00F46798"/>
    <w:rsid w:val="00F46B2F"/>
    <w:rsid w:val="00F46D38"/>
    <w:rsid w:val="00F4704F"/>
    <w:rsid w:val="00F4740C"/>
    <w:rsid w:val="00F4774A"/>
    <w:rsid w:val="00F478C3"/>
    <w:rsid w:val="00F47AE7"/>
    <w:rsid w:val="00F47C6B"/>
    <w:rsid w:val="00F50550"/>
    <w:rsid w:val="00F50784"/>
    <w:rsid w:val="00F50C5A"/>
    <w:rsid w:val="00F50E3A"/>
    <w:rsid w:val="00F51650"/>
    <w:rsid w:val="00F51654"/>
    <w:rsid w:val="00F51883"/>
    <w:rsid w:val="00F51955"/>
    <w:rsid w:val="00F52148"/>
    <w:rsid w:val="00F52A3A"/>
    <w:rsid w:val="00F52AEE"/>
    <w:rsid w:val="00F52F21"/>
    <w:rsid w:val="00F5316A"/>
    <w:rsid w:val="00F533C0"/>
    <w:rsid w:val="00F534A0"/>
    <w:rsid w:val="00F5389D"/>
    <w:rsid w:val="00F53A45"/>
    <w:rsid w:val="00F53DB4"/>
    <w:rsid w:val="00F53DDE"/>
    <w:rsid w:val="00F540F5"/>
    <w:rsid w:val="00F54320"/>
    <w:rsid w:val="00F54B60"/>
    <w:rsid w:val="00F54E2E"/>
    <w:rsid w:val="00F551BE"/>
    <w:rsid w:val="00F5554E"/>
    <w:rsid w:val="00F555F7"/>
    <w:rsid w:val="00F557B2"/>
    <w:rsid w:val="00F55BFC"/>
    <w:rsid w:val="00F56104"/>
    <w:rsid w:val="00F56321"/>
    <w:rsid w:val="00F5638D"/>
    <w:rsid w:val="00F56E4B"/>
    <w:rsid w:val="00F570BB"/>
    <w:rsid w:val="00F57238"/>
    <w:rsid w:val="00F5737A"/>
    <w:rsid w:val="00F574C8"/>
    <w:rsid w:val="00F575F6"/>
    <w:rsid w:val="00F57897"/>
    <w:rsid w:val="00F57E0B"/>
    <w:rsid w:val="00F60054"/>
    <w:rsid w:val="00F60570"/>
    <w:rsid w:val="00F60588"/>
    <w:rsid w:val="00F60A6F"/>
    <w:rsid w:val="00F60E39"/>
    <w:rsid w:val="00F60EEE"/>
    <w:rsid w:val="00F61040"/>
    <w:rsid w:val="00F612F5"/>
    <w:rsid w:val="00F6130C"/>
    <w:rsid w:val="00F61E71"/>
    <w:rsid w:val="00F6222D"/>
    <w:rsid w:val="00F62258"/>
    <w:rsid w:val="00F62425"/>
    <w:rsid w:val="00F6255B"/>
    <w:rsid w:val="00F626CB"/>
    <w:rsid w:val="00F6279B"/>
    <w:rsid w:val="00F6292F"/>
    <w:rsid w:val="00F62F7F"/>
    <w:rsid w:val="00F6364C"/>
    <w:rsid w:val="00F63B2D"/>
    <w:rsid w:val="00F63BD2"/>
    <w:rsid w:val="00F63FF2"/>
    <w:rsid w:val="00F643FF"/>
    <w:rsid w:val="00F644BF"/>
    <w:rsid w:val="00F647F8"/>
    <w:rsid w:val="00F64A5D"/>
    <w:rsid w:val="00F64CD8"/>
    <w:rsid w:val="00F64E48"/>
    <w:rsid w:val="00F64FA3"/>
    <w:rsid w:val="00F6536E"/>
    <w:rsid w:val="00F6550F"/>
    <w:rsid w:val="00F656D4"/>
    <w:rsid w:val="00F65E0D"/>
    <w:rsid w:val="00F65E7A"/>
    <w:rsid w:val="00F6631B"/>
    <w:rsid w:val="00F667D1"/>
    <w:rsid w:val="00F66977"/>
    <w:rsid w:val="00F66E3C"/>
    <w:rsid w:val="00F66E93"/>
    <w:rsid w:val="00F6758A"/>
    <w:rsid w:val="00F67AA0"/>
    <w:rsid w:val="00F67AAD"/>
    <w:rsid w:val="00F67DDF"/>
    <w:rsid w:val="00F67E18"/>
    <w:rsid w:val="00F67E73"/>
    <w:rsid w:val="00F701A4"/>
    <w:rsid w:val="00F70413"/>
    <w:rsid w:val="00F70C62"/>
    <w:rsid w:val="00F7111F"/>
    <w:rsid w:val="00F71180"/>
    <w:rsid w:val="00F7216F"/>
    <w:rsid w:val="00F721FD"/>
    <w:rsid w:val="00F72634"/>
    <w:rsid w:val="00F72781"/>
    <w:rsid w:val="00F72F51"/>
    <w:rsid w:val="00F730C5"/>
    <w:rsid w:val="00F73451"/>
    <w:rsid w:val="00F735F2"/>
    <w:rsid w:val="00F73853"/>
    <w:rsid w:val="00F73966"/>
    <w:rsid w:val="00F73A58"/>
    <w:rsid w:val="00F73BC4"/>
    <w:rsid w:val="00F742C2"/>
    <w:rsid w:val="00F742C7"/>
    <w:rsid w:val="00F74666"/>
    <w:rsid w:val="00F74C20"/>
    <w:rsid w:val="00F74DA2"/>
    <w:rsid w:val="00F74F65"/>
    <w:rsid w:val="00F75119"/>
    <w:rsid w:val="00F7535D"/>
    <w:rsid w:val="00F754BD"/>
    <w:rsid w:val="00F7557C"/>
    <w:rsid w:val="00F756E9"/>
    <w:rsid w:val="00F7572F"/>
    <w:rsid w:val="00F7584E"/>
    <w:rsid w:val="00F75EAC"/>
    <w:rsid w:val="00F76128"/>
    <w:rsid w:val="00F76196"/>
    <w:rsid w:val="00F767BB"/>
    <w:rsid w:val="00F7693A"/>
    <w:rsid w:val="00F769B9"/>
    <w:rsid w:val="00F76A32"/>
    <w:rsid w:val="00F76F84"/>
    <w:rsid w:val="00F774E6"/>
    <w:rsid w:val="00F77770"/>
    <w:rsid w:val="00F77BDF"/>
    <w:rsid w:val="00F80023"/>
    <w:rsid w:val="00F80088"/>
    <w:rsid w:val="00F80435"/>
    <w:rsid w:val="00F806DD"/>
    <w:rsid w:val="00F80EF1"/>
    <w:rsid w:val="00F80F02"/>
    <w:rsid w:val="00F815EB"/>
    <w:rsid w:val="00F81A45"/>
    <w:rsid w:val="00F81AD6"/>
    <w:rsid w:val="00F81E10"/>
    <w:rsid w:val="00F82BDF"/>
    <w:rsid w:val="00F82F2A"/>
    <w:rsid w:val="00F82F68"/>
    <w:rsid w:val="00F835BE"/>
    <w:rsid w:val="00F837CB"/>
    <w:rsid w:val="00F838FC"/>
    <w:rsid w:val="00F83CAE"/>
    <w:rsid w:val="00F83D03"/>
    <w:rsid w:val="00F83FFB"/>
    <w:rsid w:val="00F8431D"/>
    <w:rsid w:val="00F844F9"/>
    <w:rsid w:val="00F845C5"/>
    <w:rsid w:val="00F84B36"/>
    <w:rsid w:val="00F84F12"/>
    <w:rsid w:val="00F85668"/>
    <w:rsid w:val="00F8570D"/>
    <w:rsid w:val="00F85772"/>
    <w:rsid w:val="00F85A06"/>
    <w:rsid w:val="00F85E0D"/>
    <w:rsid w:val="00F86507"/>
    <w:rsid w:val="00F86531"/>
    <w:rsid w:val="00F867DB"/>
    <w:rsid w:val="00F8685E"/>
    <w:rsid w:val="00F86B8D"/>
    <w:rsid w:val="00F86D0D"/>
    <w:rsid w:val="00F86D46"/>
    <w:rsid w:val="00F87097"/>
    <w:rsid w:val="00F8709A"/>
    <w:rsid w:val="00F87161"/>
    <w:rsid w:val="00F87253"/>
    <w:rsid w:val="00F87832"/>
    <w:rsid w:val="00F87859"/>
    <w:rsid w:val="00F878D2"/>
    <w:rsid w:val="00F87901"/>
    <w:rsid w:val="00F87A35"/>
    <w:rsid w:val="00F87B2C"/>
    <w:rsid w:val="00F87C20"/>
    <w:rsid w:val="00F87C39"/>
    <w:rsid w:val="00F901B1"/>
    <w:rsid w:val="00F903F9"/>
    <w:rsid w:val="00F90618"/>
    <w:rsid w:val="00F906ED"/>
    <w:rsid w:val="00F90912"/>
    <w:rsid w:val="00F91134"/>
    <w:rsid w:val="00F9192E"/>
    <w:rsid w:val="00F91A06"/>
    <w:rsid w:val="00F91D5C"/>
    <w:rsid w:val="00F91E35"/>
    <w:rsid w:val="00F91FF2"/>
    <w:rsid w:val="00F9238B"/>
    <w:rsid w:val="00F92433"/>
    <w:rsid w:val="00F92789"/>
    <w:rsid w:val="00F927C5"/>
    <w:rsid w:val="00F928FE"/>
    <w:rsid w:val="00F9329F"/>
    <w:rsid w:val="00F936A7"/>
    <w:rsid w:val="00F938C3"/>
    <w:rsid w:val="00F93A19"/>
    <w:rsid w:val="00F93D28"/>
    <w:rsid w:val="00F93FBC"/>
    <w:rsid w:val="00F94437"/>
    <w:rsid w:val="00F94622"/>
    <w:rsid w:val="00F94F5E"/>
    <w:rsid w:val="00F94FDB"/>
    <w:rsid w:val="00F950E6"/>
    <w:rsid w:val="00F9547E"/>
    <w:rsid w:val="00F957E4"/>
    <w:rsid w:val="00F95E68"/>
    <w:rsid w:val="00F9656B"/>
    <w:rsid w:val="00F96C17"/>
    <w:rsid w:val="00F96CE9"/>
    <w:rsid w:val="00F96D9D"/>
    <w:rsid w:val="00F97068"/>
    <w:rsid w:val="00F971FA"/>
    <w:rsid w:val="00F97547"/>
    <w:rsid w:val="00F975E0"/>
    <w:rsid w:val="00F978DD"/>
    <w:rsid w:val="00F97998"/>
    <w:rsid w:val="00F97FF5"/>
    <w:rsid w:val="00FA0049"/>
    <w:rsid w:val="00FA0286"/>
    <w:rsid w:val="00FA02E9"/>
    <w:rsid w:val="00FA031C"/>
    <w:rsid w:val="00FA0602"/>
    <w:rsid w:val="00FA0C1C"/>
    <w:rsid w:val="00FA0F5C"/>
    <w:rsid w:val="00FA1AF5"/>
    <w:rsid w:val="00FA1DA6"/>
    <w:rsid w:val="00FA2109"/>
    <w:rsid w:val="00FA21EA"/>
    <w:rsid w:val="00FA251C"/>
    <w:rsid w:val="00FA292B"/>
    <w:rsid w:val="00FA2E45"/>
    <w:rsid w:val="00FA303D"/>
    <w:rsid w:val="00FA3056"/>
    <w:rsid w:val="00FA3062"/>
    <w:rsid w:val="00FA34AA"/>
    <w:rsid w:val="00FA3F85"/>
    <w:rsid w:val="00FA3F9F"/>
    <w:rsid w:val="00FA41A7"/>
    <w:rsid w:val="00FA427F"/>
    <w:rsid w:val="00FA49D7"/>
    <w:rsid w:val="00FA4B1C"/>
    <w:rsid w:val="00FA4B7F"/>
    <w:rsid w:val="00FA4BD0"/>
    <w:rsid w:val="00FA4C77"/>
    <w:rsid w:val="00FA50EF"/>
    <w:rsid w:val="00FA53CD"/>
    <w:rsid w:val="00FA5774"/>
    <w:rsid w:val="00FA5918"/>
    <w:rsid w:val="00FA5CA4"/>
    <w:rsid w:val="00FA60C8"/>
    <w:rsid w:val="00FA614A"/>
    <w:rsid w:val="00FA6210"/>
    <w:rsid w:val="00FA676A"/>
    <w:rsid w:val="00FA684C"/>
    <w:rsid w:val="00FA68E9"/>
    <w:rsid w:val="00FA6A36"/>
    <w:rsid w:val="00FA6C4E"/>
    <w:rsid w:val="00FA6E35"/>
    <w:rsid w:val="00FA72CC"/>
    <w:rsid w:val="00FA72FF"/>
    <w:rsid w:val="00FA7969"/>
    <w:rsid w:val="00FB02EC"/>
    <w:rsid w:val="00FB0400"/>
    <w:rsid w:val="00FB056C"/>
    <w:rsid w:val="00FB08C7"/>
    <w:rsid w:val="00FB0DC7"/>
    <w:rsid w:val="00FB1020"/>
    <w:rsid w:val="00FB10B0"/>
    <w:rsid w:val="00FB1474"/>
    <w:rsid w:val="00FB16CA"/>
    <w:rsid w:val="00FB191C"/>
    <w:rsid w:val="00FB1B1D"/>
    <w:rsid w:val="00FB1C1C"/>
    <w:rsid w:val="00FB1FA9"/>
    <w:rsid w:val="00FB2033"/>
    <w:rsid w:val="00FB2941"/>
    <w:rsid w:val="00FB2C7C"/>
    <w:rsid w:val="00FB2CE0"/>
    <w:rsid w:val="00FB2D1E"/>
    <w:rsid w:val="00FB2F65"/>
    <w:rsid w:val="00FB3148"/>
    <w:rsid w:val="00FB31ED"/>
    <w:rsid w:val="00FB3325"/>
    <w:rsid w:val="00FB3477"/>
    <w:rsid w:val="00FB395F"/>
    <w:rsid w:val="00FB3D7F"/>
    <w:rsid w:val="00FB3FCB"/>
    <w:rsid w:val="00FB42C4"/>
    <w:rsid w:val="00FB46DE"/>
    <w:rsid w:val="00FB4787"/>
    <w:rsid w:val="00FB48F5"/>
    <w:rsid w:val="00FB492D"/>
    <w:rsid w:val="00FB4BE2"/>
    <w:rsid w:val="00FB4BF2"/>
    <w:rsid w:val="00FB4DE6"/>
    <w:rsid w:val="00FB4F7C"/>
    <w:rsid w:val="00FB594C"/>
    <w:rsid w:val="00FB5BDD"/>
    <w:rsid w:val="00FB5D2F"/>
    <w:rsid w:val="00FB5F96"/>
    <w:rsid w:val="00FB60C5"/>
    <w:rsid w:val="00FB613A"/>
    <w:rsid w:val="00FB629D"/>
    <w:rsid w:val="00FB6302"/>
    <w:rsid w:val="00FB647D"/>
    <w:rsid w:val="00FB6B8A"/>
    <w:rsid w:val="00FB6BCD"/>
    <w:rsid w:val="00FB6DB7"/>
    <w:rsid w:val="00FB7756"/>
    <w:rsid w:val="00FB776A"/>
    <w:rsid w:val="00FB7D56"/>
    <w:rsid w:val="00FB7F85"/>
    <w:rsid w:val="00FC006F"/>
    <w:rsid w:val="00FC05C9"/>
    <w:rsid w:val="00FC14A5"/>
    <w:rsid w:val="00FC1909"/>
    <w:rsid w:val="00FC1A41"/>
    <w:rsid w:val="00FC1AB5"/>
    <w:rsid w:val="00FC2594"/>
    <w:rsid w:val="00FC28B8"/>
    <w:rsid w:val="00FC3958"/>
    <w:rsid w:val="00FC3A50"/>
    <w:rsid w:val="00FC40DD"/>
    <w:rsid w:val="00FC46C7"/>
    <w:rsid w:val="00FC48C0"/>
    <w:rsid w:val="00FC4A17"/>
    <w:rsid w:val="00FC4A74"/>
    <w:rsid w:val="00FC4C14"/>
    <w:rsid w:val="00FC4C7B"/>
    <w:rsid w:val="00FC558F"/>
    <w:rsid w:val="00FC5B95"/>
    <w:rsid w:val="00FC5F62"/>
    <w:rsid w:val="00FC6006"/>
    <w:rsid w:val="00FC644C"/>
    <w:rsid w:val="00FC6871"/>
    <w:rsid w:val="00FC6C9A"/>
    <w:rsid w:val="00FC70DA"/>
    <w:rsid w:val="00FC731F"/>
    <w:rsid w:val="00FC73A9"/>
    <w:rsid w:val="00FC766C"/>
    <w:rsid w:val="00FC77A4"/>
    <w:rsid w:val="00FC77AB"/>
    <w:rsid w:val="00FC7D19"/>
    <w:rsid w:val="00FD0102"/>
    <w:rsid w:val="00FD028B"/>
    <w:rsid w:val="00FD07F7"/>
    <w:rsid w:val="00FD0BB8"/>
    <w:rsid w:val="00FD0D7A"/>
    <w:rsid w:val="00FD0FB3"/>
    <w:rsid w:val="00FD1578"/>
    <w:rsid w:val="00FD1595"/>
    <w:rsid w:val="00FD166E"/>
    <w:rsid w:val="00FD1DFF"/>
    <w:rsid w:val="00FD21CA"/>
    <w:rsid w:val="00FD221C"/>
    <w:rsid w:val="00FD22DE"/>
    <w:rsid w:val="00FD27B0"/>
    <w:rsid w:val="00FD2A2A"/>
    <w:rsid w:val="00FD2ADF"/>
    <w:rsid w:val="00FD2B8D"/>
    <w:rsid w:val="00FD2BD2"/>
    <w:rsid w:val="00FD31C3"/>
    <w:rsid w:val="00FD339C"/>
    <w:rsid w:val="00FD353F"/>
    <w:rsid w:val="00FD354C"/>
    <w:rsid w:val="00FD3958"/>
    <w:rsid w:val="00FD3989"/>
    <w:rsid w:val="00FD3A5A"/>
    <w:rsid w:val="00FD3D16"/>
    <w:rsid w:val="00FD3D56"/>
    <w:rsid w:val="00FD3E8D"/>
    <w:rsid w:val="00FD4491"/>
    <w:rsid w:val="00FD45AC"/>
    <w:rsid w:val="00FD46BB"/>
    <w:rsid w:val="00FD47EE"/>
    <w:rsid w:val="00FD49E2"/>
    <w:rsid w:val="00FD4B3D"/>
    <w:rsid w:val="00FD4E7C"/>
    <w:rsid w:val="00FD4FC8"/>
    <w:rsid w:val="00FD52F7"/>
    <w:rsid w:val="00FD55D9"/>
    <w:rsid w:val="00FD595A"/>
    <w:rsid w:val="00FD5AA6"/>
    <w:rsid w:val="00FD5CA0"/>
    <w:rsid w:val="00FD621A"/>
    <w:rsid w:val="00FD631C"/>
    <w:rsid w:val="00FD6609"/>
    <w:rsid w:val="00FD6742"/>
    <w:rsid w:val="00FD6921"/>
    <w:rsid w:val="00FD6954"/>
    <w:rsid w:val="00FD6C10"/>
    <w:rsid w:val="00FD6C93"/>
    <w:rsid w:val="00FD6E25"/>
    <w:rsid w:val="00FD7738"/>
    <w:rsid w:val="00FD7820"/>
    <w:rsid w:val="00FD7ACE"/>
    <w:rsid w:val="00FD7B87"/>
    <w:rsid w:val="00FD7CC8"/>
    <w:rsid w:val="00FD7E3A"/>
    <w:rsid w:val="00FD7E80"/>
    <w:rsid w:val="00FE03DB"/>
    <w:rsid w:val="00FE052D"/>
    <w:rsid w:val="00FE059E"/>
    <w:rsid w:val="00FE05BD"/>
    <w:rsid w:val="00FE0AEE"/>
    <w:rsid w:val="00FE0AF3"/>
    <w:rsid w:val="00FE0CF5"/>
    <w:rsid w:val="00FE109A"/>
    <w:rsid w:val="00FE16AB"/>
    <w:rsid w:val="00FE17FD"/>
    <w:rsid w:val="00FE1C6E"/>
    <w:rsid w:val="00FE1C79"/>
    <w:rsid w:val="00FE1E37"/>
    <w:rsid w:val="00FE1E72"/>
    <w:rsid w:val="00FE20E6"/>
    <w:rsid w:val="00FE2260"/>
    <w:rsid w:val="00FE244E"/>
    <w:rsid w:val="00FE2B56"/>
    <w:rsid w:val="00FE2BA3"/>
    <w:rsid w:val="00FE37B5"/>
    <w:rsid w:val="00FE3DCE"/>
    <w:rsid w:val="00FE4606"/>
    <w:rsid w:val="00FE5109"/>
    <w:rsid w:val="00FE5270"/>
    <w:rsid w:val="00FE5A49"/>
    <w:rsid w:val="00FE5DAB"/>
    <w:rsid w:val="00FE6196"/>
    <w:rsid w:val="00FE63CD"/>
    <w:rsid w:val="00FE63FA"/>
    <w:rsid w:val="00FE64BB"/>
    <w:rsid w:val="00FE69A6"/>
    <w:rsid w:val="00FE6BB7"/>
    <w:rsid w:val="00FE6CAD"/>
    <w:rsid w:val="00FE714C"/>
    <w:rsid w:val="00FE729A"/>
    <w:rsid w:val="00FE72B1"/>
    <w:rsid w:val="00FE7356"/>
    <w:rsid w:val="00FE7601"/>
    <w:rsid w:val="00FE7679"/>
    <w:rsid w:val="00FE77F6"/>
    <w:rsid w:val="00FE7BBC"/>
    <w:rsid w:val="00FE7E71"/>
    <w:rsid w:val="00FE7FB6"/>
    <w:rsid w:val="00FF00F7"/>
    <w:rsid w:val="00FF021D"/>
    <w:rsid w:val="00FF04A0"/>
    <w:rsid w:val="00FF052D"/>
    <w:rsid w:val="00FF0538"/>
    <w:rsid w:val="00FF0997"/>
    <w:rsid w:val="00FF0ED5"/>
    <w:rsid w:val="00FF105C"/>
    <w:rsid w:val="00FF1EB8"/>
    <w:rsid w:val="00FF23E0"/>
    <w:rsid w:val="00FF2664"/>
    <w:rsid w:val="00FF271E"/>
    <w:rsid w:val="00FF2B8D"/>
    <w:rsid w:val="00FF2FED"/>
    <w:rsid w:val="00FF3167"/>
    <w:rsid w:val="00FF317C"/>
    <w:rsid w:val="00FF3377"/>
    <w:rsid w:val="00FF3785"/>
    <w:rsid w:val="00FF3DF6"/>
    <w:rsid w:val="00FF3F68"/>
    <w:rsid w:val="00FF4246"/>
    <w:rsid w:val="00FF435B"/>
    <w:rsid w:val="00FF4C50"/>
    <w:rsid w:val="00FF523A"/>
    <w:rsid w:val="00FF5282"/>
    <w:rsid w:val="00FF53CE"/>
    <w:rsid w:val="00FF5404"/>
    <w:rsid w:val="00FF5578"/>
    <w:rsid w:val="00FF559E"/>
    <w:rsid w:val="00FF5B83"/>
    <w:rsid w:val="00FF5C11"/>
    <w:rsid w:val="00FF5D3E"/>
    <w:rsid w:val="00FF5EFD"/>
    <w:rsid w:val="00FF632C"/>
    <w:rsid w:val="00FF68C5"/>
    <w:rsid w:val="00FF6C33"/>
    <w:rsid w:val="00FF6D0C"/>
    <w:rsid w:val="00FF6D32"/>
    <w:rsid w:val="00FF6E5F"/>
    <w:rsid w:val="00FF6E88"/>
    <w:rsid w:val="00FF6EB4"/>
    <w:rsid w:val="00FF6F58"/>
    <w:rsid w:val="00FF7177"/>
    <w:rsid w:val="00FF738A"/>
    <w:rsid w:val="00FF74A0"/>
    <w:rsid w:val="00FF753D"/>
    <w:rsid w:val="00FF7768"/>
    <w:rsid w:val="00FF782B"/>
    <w:rsid w:val="00FF79F9"/>
    <w:rsid w:val="00FF7F1A"/>
    <w:rsid w:val="00FF7FD2"/>
    <w:rsid w:val="03B0EF83"/>
    <w:rsid w:val="07A9A144"/>
    <w:rsid w:val="07FDFBEB"/>
    <w:rsid w:val="09CF72B1"/>
    <w:rsid w:val="0DABD880"/>
    <w:rsid w:val="1085D177"/>
    <w:rsid w:val="144C630C"/>
    <w:rsid w:val="159345C7"/>
    <w:rsid w:val="19D38302"/>
    <w:rsid w:val="1F7116A1"/>
    <w:rsid w:val="23B60DEB"/>
    <w:rsid w:val="26E517D0"/>
    <w:rsid w:val="29D96814"/>
    <w:rsid w:val="2CEEF571"/>
    <w:rsid w:val="2F03A960"/>
    <w:rsid w:val="301AFDD4"/>
    <w:rsid w:val="3035E215"/>
    <w:rsid w:val="32DD341F"/>
    <w:rsid w:val="35DBE99C"/>
    <w:rsid w:val="3774E674"/>
    <w:rsid w:val="3B3684AE"/>
    <w:rsid w:val="3CC08951"/>
    <w:rsid w:val="419F3BD5"/>
    <w:rsid w:val="420EA5B9"/>
    <w:rsid w:val="434C541C"/>
    <w:rsid w:val="4CC705DB"/>
    <w:rsid w:val="4EBA9670"/>
    <w:rsid w:val="5596E19A"/>
    <w:rsid w:val="572434C2"/>
    <w:rsid w:val="5BD4D453"/>
    <w:rsid w:val="66A68C31"/>
    <w:rsid w:val="6841AA7E"/>
    <w:rsid w:val="6ED27BE6"/>
    <w:rsid w:val="71E02079"/>
    <w:rsid w:val="797FB872"/>
    <w:rsid w:val="7BCC2D05"/>
    <w:rsid w:val="7C7954F6"/>
    <w:rsid w:val="7CC919E5"/>
    <w:rsid w:val="7EF64D6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8"/>
    <o:shapelayout v:ext="edit">
      <o:idmap v:ext="edit" data="1"/>
    </o:shapelayout>
  </w:shapeDefaults>
  <w:decimalSymbol w:val="."/>
  <w:listSeparator w:val=","/>
  <w14:docId w14:val="7405C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3" w:unhideWhenUsed="0" w:qFormat="1"/>
    <w:lsdException w:name="heading 2" w:uiPriority="3" w:qFormat="1"/>
    <w:lsdException w:name="heading 3" w:uiPriority="3" w:qFormat="1"/>
    <w:lsdException w:name="heading 4" w:uiPriority="3"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1" w:qFormat="1"/>
    <w:lsdException w:name="List Bullet" w:uiPriority="1" w:qFormat="1"/>
    <w:lsdException w:name="List Number" w:uiPriority="1" w:qFormat="1"/>
    <w:lsdException w:name="List Bullet 2" w:uiPriority="1" w:qFormat="1"/>
    <w:lsdException w:name="List Bullet 3" w:uiPriority="5" w:qFormat="1"/>
    <w:lsdException w:name="List Bullet 4" w:uiPriority="5" w:qFormat="1"/>
    <w:lsdException w:name="List Number 2" w:uiPriority="1" w:qFormat="1"/>
    <w:lsdException w:name="List Number 3" w:uiPriority="5" w:qFormat="1"/>
    <w:lsdException w:name="List Number 4" w:uiPriority="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E0F"/>
    <w:pPr>
      <w:spacing w:line="240" w:lineRule="auto"/>
    </w:pPr>
    <w:rPr>
      <w:rFonts w:ascii="Calibri" w:eastAsia="Times New Roman" w:hAnsi="Calibri" w:cs="Times New Roman"/>
      <w:sz w:val="24"/>
      <w:szCs w:val="24"/>
      <w:lang w:val="en-US" w:eastAsia="en-US"/>
    </w:rPr>
  </w:style>
  <w:style w:type="paragraph" w:styleId="Heading1">
    <w:name w:val="heading 1"/>
    <w:basedOn w:val="Normal"/>
    <w:next w:val="Normal"/>
    <w:uiPriority w:val="3"/>
    <w:qFormat/>
    <w:rsid w:val="00F61040"/>
    <w:pPr>
      <w:keepNext/>
      <w:keepLines/>
      <w:numPr>
        <w:numId w:val="4"/>
      </w:numPr>
      <w:spacing w:before="400" w:after="120"/>
      <w:outlineLvl w:val="0"/>
    </w:pPr>
    <w:rPr>
      <w:rFonts w:asciiTheme="majorHAnsi" w:hAnsiTheme="majorHAnsi"/>
      <w:b/>
      <w:sz w:val="28"/>
      <w:szCs w:val="40"/>
    </w:rPr>
  </w:style>
  <w:style w:type="paragraph" w:styleId="Heading2">
    <w:name w:val="heading 2"/>
    <w:basedOn w:val="Normal"/>
    <w:next w:val="Normal"/>
    <w:uiPriority w:val="3"/>
    <w:unhideWhenUsed/>
    <w:qFormat/>
    <w:rsid w:val="00880860"/>
    <w:pPr>
      <w:keepNext/>
      <w:keepLines/>
      <w:numPr>
        <w:ilvl w:val="1"/>
        <w:numId w:val="5"/>
      </w:numPr>
      <w:spacing w:before="360" w:after="120"/>
      <w:outlineLvl w:val="1"/>
    </w:pPr>
    <w:rPr>
      <w:rFonts w:asciiTheme="majorHAnsi" w:hAnsiTheme="majorHAnsi"/>
      <w:b/>
      <w:szCs w:val="32"/>
    </w:rPr>
  </w:style>
  <w:style w:type="paragraph" w:styleId="Heading3">
    <w:name w:val="heading 3"/>
    <w:basedOn w:val="Normal"/>
    <w:next w:val="Normal"/>
    <w:uiPriority w:val="3"/>
    <w:unhideWhenUsed/>
    <w:qFormat/>
    <w:rsid w:val="003C2B90"/>
    <w:pPr>
      <w:keepNext/>
      <w:keepLines/>
      <w:numPr>
        <w:ilvl w:val="2"/>
        <w:numId w:val="4"/>
      </w:numPr>
      <w:spacing w:before="320" w:after="80"/>
      <w:outlineLvl w:val="2"/>
    </w:pPr>
    <w:rPr>
      <w:rFonts w:asciiTheme="majorHAnsi" w:hAnsiTheme="majorHAnsi"/>
      <w:b/>
      <w:szCs w:val="28"/>
    </w:rPr>
  </w:style>
  <w:style w:type="paragraph" w:styleId="Heading4">
    <w:name w:val="heading 4"/>
    <w:basedOn w:val="Normal"/>
    <w:next w:val="Normal"/>
    <w:uiPriority w:val="3"/>
    <w:unhideWhenUsed/>
    <w:qFormat/>
    <w:rsid w:val="002B3E82"/>
    <w:pPr>
      <w:keepNext/>
      <w:keepLines/>
      <w:numPr>
        <w:ilvl w:val="3"/>
        <w:numId w:val="4"/>
      </w:numPr>
      <w:spacing w:before="280" w:after="80"/>
      <w:outlineLvl w:val="3"/>
    </w:pPr>
    <w:rPr>
      <w:rFonts w:asciiTheme="majorHAnsi" w:hAnsiTheme="majorHAnsi"/>
      <w:b/>
    </w:rPr>
  </w:style>
  <w:style w:type="paragraph" w:styleId="Heading5">
    <w:name w:val="heading 5"/>
    <w:basedOn w:val="Normal"/>
    <w:next w:val="Normal"/>
    <w:link w:val="Heading5Char"/>
    <w:uiPriority w:val="9"/>
    <w:unhideWhenUsed/>
    <w:qFormat/>
    <w:rsid w:val="00CB2B30"/>
    <w:pPr>
      <w:numPr>
        <w:ilvl w:val="4"/>
        <w:numId w:val="4"/>
      </w:numPr>
      <w:spacing w:line="276" w:lineRule="auto"/>
      <w:outlineLvl w:val="4"/>
    </w:pPr>
    <w:rPr>
      <w:rFonts w:cs="Calibri"/>
      <w:b/>
    </w:rPr>
  </w:style>
  <w:style w:type="paragraph" w:styleId="Heading6">
    <w:name w:val="heading 6"/>
    <w:basedOn w:val="Normal"/>
    <w:next w:val="Normal"/>
    <w:uiPriority w:val="9"/>
    <w:unhideWhenUsed/>
    <w:qFormat/>
    <w:rsid w:val="00880860"/>
    <w:pPr>
      <w:numPr>
        <w:ilvl w:val="5"/>
        <w:numId w:val="4"/>
      </w:numPr>
      <w:spacing w:before="240" w:after="240" w:line="276" w:lineRule="auto"/>
      <w:outlineLvl w:val="5"/>
    </w:pPr>
    <w:rPr>
      <w:rFonts w:eastAsia="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eastAsia="en-US"/>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A73F34"/>
    <w:pPr>
      <w:ind w:left="720"/>
      <w:contextualSpacing/>
    </w:pPr>
  </w:style>
  <w:style w:type="paragraph" w:styleId="Header">
    <w:name w:val="header"/>
    <w:basedOn w:val="Normal"/>
    <w:link w:val="HeaderChar"/>
    <w:uiPriority w:val="99"/>
    <w:unhideWhenUsed/>
    <w:rsid w:val="00AB2083"/>
    <w:pPr>
      <w:tabs>
        <w:tab w:val="center" w:pos="4513"/>
        <w:tab w:val="right" w:pos="9026"/>
      </w:tabs>
    </w:pPr>
  </w:style>
  <w:style w:type="character" w:customStyle="1" w:styleId="HeaderChar">
    <w:name w:val="Header Char"/>
    <w:basedOn w:val="DefaultParagraphFont"/>
    <w:link w:val="Header"/>
    <w:uiPriority w:val="99"/>
    <w:rsid w:val="00AB2083"/>
    <w:rPr>
      <w:rFonts w:ascii="Times New Roman" w:eastAsia="Times New Roman" w:hAnsi="Times New Roman" w:cs="Times New Roman"/>
      <w:sz w:val="24"/>
      <w:szCs w:val="24"/>
      <w:lang w:val="en-US" w:eastAsia="en-US"/>
    </w:rPr>
  </w:style>
  <w:style w:type="paragraph" w:styleId="Footer">
    <w:name w:val="footer"/>
    <w:basedOn w:val="Normal"/>
    <w:link w:val="FooterChar"/>
    <w:uiPriority w:val="99"/>
    <w:unhideWhenUsed/>
    <w:rsid w:val="00AB2083"/>
    <w:pPr>
      <w:tabs>
        <w:tab w:val="center" w:pos="4513"/>
        <w:tab w:val="right" w:pos="9026"/>
      </w:tabs>
    </w:pPr>
  </w:style>
  <w:style w:type="character" w:customStyle="1" w:styleId="FooterChar">
    <w:name w:val="Footer Char"/>
    <w:basedOn w:val="DefaultParagraphFont"/>
    <w:link w:val="Footer"/>
    <w:uiPriority w:val="99"/>
    <w:rsid w:val="00AB2083"/>
    <w:rPr>
      <w:rFonts w:ascii="Times New Roman" w:eastAsia="Times New Roman" w:hAnsi="Times New Roman" w:cs="Times New Roman"/>
      <w:sz w:val="24"/>
      <w:szCs w:val="24"/>
      <w:lang w:val="en-US" w:eastAsia="en-US"/>
    </w:rPr>
  </w:style>
  <w:style w:type="paragraph" w:styleId="CommentSubject">
    <w:name w:val="annotation subject"/>
    <w:basedOn w:val="CommentText"/>
    <w:next w:val="CommentText"/>
    <w:link w:val="CommentSubjectChar"/>
    <w:uiPriority w:val="99"/>
    <w:semiHidden/>
    <w:unhideWhenUsed/>
    <w:rsid w:val="00355D0B"/>
    <w:rPr>
      <w:b/>
      <w:bCs/>
    </w:rPr>
  </w:style>
  <w:style w:type="character" w:customStyle="1" w:styleId="CommentSubjectChar">
    <w:name w:val="Comment Subject Char"/>
    <w:basedOn w:val="CommentTextChar"/>
    <w:link w:val="CommentSubject"/>
    <w:uiPriority w:val="99"/>
    <w:semiHidden/>
    <w:rsid w:val="00355D0B"/>
    <w:rPr>
      <w:rFonts w:ascii="Times New Roman" w:eastAsia="Times New Roman" w:hAnsi="Times New Roman" w:cs="Times New Roman"/>
      <w:b/>
      <w:bCs/>
      <w:sz w:val="20"/>
      <w:szCs w:val="20"/>
      <w:lang w:val="en-US" w:eastAsia="en-US"/>
    </w:rPr>
  </w:style>
  <w:style w:type="character" w:styleId="Hyperlink">
    <w:name w:val="Hyperlink"/>
    <w:basedOn w:val="DefaultParagraphFont"/>
    <w:uiPriority w:val="99"/>
    <w:unhideWhenUsed/>
    <w:rsid w:val="00A324F2"/>
    <w:rPr>
      <w:color w:val="0000FF" w:themeColor="hyperlink"/>
      <w:u w:val="single"/>
    </w:rPr>
  </w:style>
  <w:style w:type="character" w:customStyle="1" w:styleId="UnresolvedMention">
    <w:name w:val="Unresolved Mention"/>
    <w:basedOn w:val="DefaultParagraphFont"/>
    <w:uiPriority w:val="99"/>
    <w:semiHidden/>
    <w:unhideWhenUsed/>
    <w:rsid w:val="00A324F2"/>
    <w:rPr>
      <w:color w:val="605E5C"/>
      <w:shd w:val="clear" w:color="auto" w:fill="E1DFDD"/>
    </w:rPr>
  </w:style>
  <w:style w:type="character" w:styleId="FollowedHyperlink">
    <w:name w:val="FollowedHyperlink"/>
    <w:basedOn w:val="DefaultParagraphFont"/>
    <w:uiPriority w:val="99"/>
    <w:semiHidden/>
    <w:unhideWhenUsed/>
    <w:rsid w:val="00B92B30"/>
    <w:rPr>
      <w:color w:val="800080" w:themeColor="followedHyperlink"/>
      <w:u w:val="single"/>
    </w:rPr>
  </w:style>
  <w:style w:type="paragraph" w:styleId="NormalWeb">
    <w:name w:val="Normal (Web)"/>
    <w:basedOn w:val="Normal"/>
    <w:uiPriority w:val="99"/>
    <w:unhideWhenUsed/>
    <w:rsid w:val="00C87DF3"/>
    <w:pPr>
      <w:spacing w:before="100" w:beforeAutospacing="1" w:after="100" w:afterAutospacing="1"/>
    </w:pPr>
  </w:style>
  <w:style w:type="table" w:styleId="TableGrid">
    <w:name w:val="Table Grid"/>
    <w:basedOn w:val="TableNormal"/>
    <w:uiPriority w:val="39"/>
    <w:rsid w:val="000150CE"/>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6711A6"/>
    <w:rPr>
      <w:b/>
      <w:bCs/>
    </w:rPr>
  </w:style>
  <w:style w:type="paragraph" w:customStyle="1" w:styleId="css-axufdj">
    <w:name w:val="css-axufdj"/>
    <w:basedOn w:val="Normal"/>
    <w:rsid w:val="00692C7C"/>
    <w:pPr>
      <w:spacing w:before="100" w:beforeAutospacing="1" w:after="100" w:afterAutospacing="1"/>
    </w:pPr>
  </w:style>
  <w:style w:type="paragraph" w:styleId="Caption">
    <w:name w:val="caption"/>
    <w:basedOn w:val="Normal"/>
    <w:next w:val="Normal"/>
    <w:uiPriority w:val="1"/>
    <w:qFormat/>
    <w:rsid w:val="003838AF"/>
    <w:pPr>
      <w:keepLines/>
      <w:shd w:val="clear" w:color="auto" w:fill="D9D9D9" w:themeFill="background1" w:themeFillShade="D9"/>
      <w:spacing w:before="120" w:after="240" w:line="260" w:lineRule="atLeast"/>
      <w:jc w:val="center"/>
    </w:pPr>
    <w:rPr>
      <w:rFonts w:eastAsiaTheme="minorEastAsia" w:cstheme="minorBidi"/>
      <w:b/>
      <w:bCs/>
      <w:color w:val="1F497D" w:themeColor="text2"/>
      <w:sz w:val="20"/>
      <w:szCs w:val="18"/>
    </w:rPr>
  </w:style>
  <w:style w:type="paragraph" w:customStyle="1" w:styleId="TableText">
    <w:name w:val="Table Text"/>
    <w:basedOn w:val="Normal"/>
    <w:link w:val="TableTextChar"/>
    <w:uiPriority w:val="3"/>
    <w:qFormat/>
    <w:rsid w:val="003838AF"/>
    <w:rPr>
      <w:rFonts w:ascii="Arial Narrow" w:eastAsiaTheme="minorEastAsia" w:hAnsi="Arial Narrow" w:cstheme="minorBidi"/>
      <w:sz w:val="20"/>
      <w:szCs w:val="20"/>
    </w:rPr>
  </w:style>
  <w:style w:type="paragraph" w:customStyle="1" w:styleId="TableBullet">
    <w:name w:val="Table Bullet"/>
    <w:basedOn w:val="TableText"/>
    <w:uiPriority w:val="4"/>
    <w:qFormat/>
    <w:rsid w:val="003838AF"/>
    <w:pPr>
      <w:numPr>
        <w:numId w:val="1"/>
      </w:numPr>
      <w:tabs>
        <w:tab w:val="num" w:pos="360"/>
      </w:tabs>
    </w:pPr>
  </w:style>
  <w:style w:type="paragraph" w:customStyle="1" w:styleId="TableBullet2">
    <w:name w:val="Table Bullet 2"/>
    <w:basedOn w:val="TableText"/>
    <w:uiPriority w:val="4"/>
    <w:qFormat/>
    <w:rsid w:val="003838AF"/>
    <w:pPr>
      <w:numPr>
        <w:ilvl w:val="1"/>
        <w:numId w:val="1"/>
      </w:numPr>
      <w:tabs>
        <w:tab w:val="num" w:pos="360"/>
      </w:tabs>
    </w:pPr>
  </w:style>
  <w:style w:type="table" w:customStyle="1" w:styleId="TtTableStyle">
    <w:name w:val="Tt Table Style"/>
    <w:basedOn w:val="TableNormal"/>
    <w:uiPriority w:val="99"/>
    <w:rsid w:val="00C74DB7"/>
    <w:pPr>
      <w:spacing w:line="240" w:lineRule="auto"/>
    </w:pPr>
    <w:rPr>
      <w:rFonts w:ascii="Arial Narrow" w:eastAsiaTheme="minorEastAsia" w:hAnsi="Arial Narrow" w:cstheme="minorBidi"/>
      <w:sz w:val="20"/>
      <w:lang w:val="en-US" w:eastAsia="en-US"/>
    </w:rPr>
    <w:tblPr>
      <w:tblStyleRowBandSize w:val="1"/>
      <w:tblStyleColBandSize w:val="1"/>
      <w:jc w:val="center"/>
      <w:tblInd w:w="0" w:type="dxa"/>
      <w:tblBorders>
        <w:top w:val="single" w:sz="12" w:space="0" w:color="005596"/>
        <w:bottom w:val="single" w:sz="12" w:space="0" w:color="005596"/>
        <w:insideH w:val="single" w:sz="4" w:space="0" w:color="B8CCE4" w:themeColor="accent1" w:themeTint="66"/>
        <w:insideV w:val="single" w:sz="4" w:space="0" w:color="B8CCE4" w:themeColor="accent1" w:themeTint="66"/>
      </w:tblBorders>
      <w:tblCellMar>
        <w:top w:w="43" w:type="dxa"/>
        <w:left w:w="43" w:type="dxa"/>
        <w:bottom w:w="0" w:type="dxa"/>
        <w:right w:w="43" w:type="dxa"/>
      </w:tblCellMar>
    </w:tblPr>
    <w:trPr>
      <w:cantSplit/>
      <w:jc w:val="center"/>
    </w:trPr>
    <w:tcPr>
      <w:shd w:val="clear" w:color="auto" w:fill="auto"/>
    </w:tcPr>
    <w:tblStylePr w:type="firstRow">
      <w:pPr>
        <w:wordWrap/>
        <w:spacing w:beforeLines="0" w:before="0" w:beforeAutospacing="0" w:afterLines="0" w:after="0" w:afterAutospacing="0" w:line="240" w:lineRule="auto"/>
        <w:jc w:val="center"/>
      </w:pPr>
      <w:rPr>
        <w:rFonts w:ascii="Arial" w:hAnsi="Arial"/>
        <w:b w:val="0"/>
        <w:caps w:val="0"/>
        <w:smallCaps w:val="0"/>
        <w:color w:val="FFFFFF" w:themeColor="background1"/>
        <w:sz w:val="20"/>
      </w:rPr>
      <w:tblPr/>
      <w:trPr>
        <w:cantSplit w:val="0"/>
      </w:trPr>
      <w:tcPr>
        <w:shd w:val="clear" w:color="auto" w:fill="005596"/>
        <w:vAlign w:val="bottom"/>
      </w:tcPr>
    </w:tblStylePr>
    <w:tblStylePr w:type="lastRow">
      <w:rPr>
        <w:b/>
      </w:rPr>
      <w:tblPr/>
      <w:tcPr>
        <w:shd w:val="clear" w:color="auto" w:fill="95B3D7" w:themeFill="accent1" w:themeFillTint="99"/>
      </w:tcPr>
    </w:tblStylePr>
    <w:tblStylePr w:type="firstCol">
      <w:pPr>
        <w:wordWrap/>
        <w:jc w:val="left"/>
      </w:pPr>
      <w:rPr>
        <w:rFonts w:ascii="Arial Bold" w:hAnsi="Arial Bold"/>
        <w:b/>
      </w:rPr>
    </w:tblStylePr>
    <w:tblStylePr w:type="lastCol">
      <w:rPr>
        <w:b/>
      </w:rPr>
      <w:tblPr/>
      <w:tcPr>
        <w:shd w:val="clear" w:color="auto" w:fill="95B3D7" w:themeFill="accent1" w:themeFillTint="99"/>
      </w:tcPr>
    </w:tblStylePr>
    <w:tblStylePr w:type="band1Vert">
      <w:tblPr/>
      <w:tcPr>
        <w:shd w:val="clear" w:color="auto" w:fill="DBE5F1" w:themeFill="accent1" w:themeFillTint="33"/>
      </w:tcPr>
    </w:tblStylePr>
    <w:tblStylePr w:type="band1Horz">
      <w:tblPr/>
      <w:tcPr>
        <w:shd w:val="clear" w:color="auto" w:fill="FFFFFF" w:themeFill="background1"/>
      </w:tcPr>
    </w:tblStylePr>
    <w:tblStylePr w:type="band2Horz">
      <w:tblPr/>
      <w:tcPr>
        <w:shd w:val="clear" w:color="auto" w:fill="DBE5F1" w:themeFill="accent1" w:themeFillTint="33"/>
      </w:tcPr>
    </w:tblStylePr>
  </w:style>
  <w:style w:type="paragraph" w:customStyle="1" w:styleId="TableHeading">
    <w:name w:val="Table Heading"/>
    <w:basedOn w:val="Normal"/>
    <w:uiPriority w:val="3"/>
    <w:qFormat/>
    <w:rsid w:val="003838AF"/>
    <w:pPr>
      <w:keepNext/>
      <w:keepLines/>
      <w:jc w:val="center"/>
    </w:pPr>
    <w:rPr>
      <w:color w:val="FFFFFF" w:themeColor="background1"/>
      <w:spacing w:val="-5"/>
      <w:sz w:val="20"/>
      <w:szCs w:val="20"/>
    </w:rPr>
  </w:style>
  <w:style w:type="character" w:customStyle="1" w:styleId="TableTextChar">
    <w:name w:val="Table Text Char"/>
    <w:link w:val="TableText"/>
    <w:uiPriority w:val="3"/>
    <w:rsid w:val="003838AF"/>
    <w:rPr>
      <w:rFonts w:ascii="Arial Narrow" w:eastAsiaTheme="minorEastAsia" w:hAnsi="Arial Narrow" w:cstheme="minorBidi"/>
      <w:sz w:val="20"/>
      <w:szCs w:val="20"/>
      <w:lang w:val="en-US" w:eastAsia="en-US"/>
    </w:rPr>
  </w:style>
  <w:style w:type="paragraph" w:styleId="BalloonText">
    <w:name w:val="Balloon Text"/>
    <w:basedOn w:val="Normal"/>
    <w:link w:val="BalloonTextChar"/>
    <w:uiPriority w:val="99"/>
    <w:semiHidden/>
    <w:unhideWhenUsed/>
    <w:rsid w:val="00E20E0F"/>
    <w:rPr>
      <w:sz w:val="18"/>
      <w:szCs w:val="18"/>
    </w:rPr>
  </w:style>
  <w:style w:type="character" w:customStyle="1" w:styleId="BalloonTextChar">
    <w:name w:val="Balloon Text Char"/>
    <w:basedOn w:val="DefaultParagraphFont"/>
    <w:link w:val="BalloonText"/>
    <w:uiPriority w:val="99"/>
    <w:semiHidden/>
    <w:rsid w:val="00E20E0F"/>
    <w:rPr>
      <w:rFonts w:ascii="Calibri" w:eastAsia="Times New Roman" w:hAnsi="Calibri" w:cs="Times New Roman"/>
      <w:sz w:val="18"/>
      <w:szCs w:val="18"/>
      <w:lang w:val="en-US" w:eastAsia="en-US"/>
    </w:rPr>
  </w:style>
  <w:style w:type="character" w:styleId="Emphasis">
    <w:name w:val="Emphasis"/>
    <w:basedOn w:val="DefaultParagraphFont"/>
    <w:uiPriority w:val="20"/>
    <w:qFormat/>
    <w:rsid w:val="00F337C7"/>
    <w:rPr>
      <w:i/>
      <w:iCs/>
    </w:rPr>
  </w:style>
  <w:style w:type="paragraph" w:customStyle="1" w:styleId="articleparagraph">
    <w:name w:val="article__paragraph"/>
    <w:basedOn w:val="Normal"/>
    <w:rsid w:val="00F337C7"/>
    <w:pPr>
      <w:spacing w:before="100" w:beforeAutospacing="1" w:after="100" w:afterAutospacing="1"/>
    </w:pPr>
    <w:rPr>
      <w:rFonts w:ascii="Times New Roman" w:hAnsi="Times New Roman"/>
    </w:rPr>
  </w:style>
  <w:style w:type="character" w:customStyle="1" w:styleId="glossary-term">
    <w:name w:val="glossary-term"/>
    <w:basedOn w:val="DefaultParagraphFont"/>
    <w:rsid w:val="00F337C7"/>
  </w:style>
  <w:style w:type="character" w:customStyle="1" w:styleId="Heading5Char">
    <w:name w:val="Heading 5 Char"/>
    <w:basedOn w:val="DefaultParagraphFont"/>
    <w:link w:val="Heading5"/>
    <w:uiPriority w:val="9"/>
    <w:rsid w:val="000C65EC"/>
    <w:rPr>
      <w:rFonts w:ascii="Calibri" w:eastAsia="Times New Roman" w:hAnsi="Calibri" w:cs="Calibri"/>
      <w:b/>
      <w:sz w:val="24"/>
      <w:szCs w:val="24"/>
      <w:lang w:val="en-US" w:eastAsia="en-US"/>
    </w:rPr>
  </w:style>
  <w:style w:type="paragraph" w:styleId="ListBullet">
    <w:name w:val="List Bullet"/>
    <w:basedOn w:val="Normal"/>
    <w:uiPriority w:val="1"/>
    <w:qFormat/>
    <w:rsid w:val="00DD3B55"/>
    <w:pPr>
      <w:spacing w:before="120" w:after="200" w:line="260" w:lineRule="atLeast"/>
      <w:ind w:left="720" w:hanging="360"/>
      <w:contextualSpacing/>
    </w:pPr>
    <w:rPr>
      <w:rFonts w:ascii="Arial" w:eastAsiaTheme="minorHAnsi" w:hAnsi="Arial" w:cstheme="minorBidi"/>
      <w:sz w:val="22"/>
      <w:szCs w:val="22"/>
    </w:rPr>
  </w:style>
  <w:style w:type="paragraph" w:styleId="ListBullet2">
    <w:name w:val="List Bullet 2"/>
    <w:basedOn w:val="Normal"/>
    <w:uiPriority w:val="1"/>
    <w:qFormat/>
    <w:rsid w:val="00DD3B55"/>
    <w:pPr>
      <w:spacing w:before="120" w:after="200" w:line="260" w:lineRule="atLeast"/>
      <w:ind w:left="1080" w:hanging="360"/>
      <w:contextualSpacing/>
    </w:pPr>
    <w:rPr>
      <w:rFonts w:ascii="Arial" w:eastAsiaTheme="minorHAnsi" w:hAnsi="Arial" w:cstheme="minorBidi"/>
      <w:sz w:val="22"/>
      <w:szCs w:val="22"/>
    </w:rPr>
  </w:style>
  <w:style w:type="paragraph" w:styleId="ListBullet3">
    <w:name w:val="List Bullet 3"/>
    <w:basedOn w:val="ListBullet2"/>
    <w:uiPriority w:val="5"/>
    <w:qFormat/>
    <w:rsid w:val="00DD3B55"/>
  </w:style>
  <w:style w:type="paragraph" w:styleId="ListBullet4">
    <w:name w:val="List Bullet 4"/>
    <w:basedOn w:val="ListBullet3"/>
    <w:uiPriority w:val="5"/>
    <w:qFormat/>
    <w:rsid w:val="00DD3B55"/>
  </w:style>
  <w:style w:type="numbering" w:customStyle="1" w:styleId="Bullets">
    <w:name w:val="Bullets"/>
    <w:uiPriority w:val="99"/>
    <w:rsid w:val="00DD3B55"/>
    <w:pPr>
      <w:numPr>
        <w:numId w:val="2"/>
      </w:numPr>
    </w:pPr>
  </w:style>
  <w:style w:type="numbering" w:customStyle="1" w:styleId="Headings">
    <w:name w:val="Headings"/>
    <w:uiPriority w:val="99"/>
    <w:rsid w:val="001D3E2A"/>
  </w:style>
  <w:style w:type="paragraph" w:styleId="ListNumber">
    <w:name w:val="List Number"/>
    <w:basedOn w:val="Normal"/>
    <w:uiPriority w:val="1"/>
    <w:qFormat/>
    <w:rsid w:val="001D3E2A"/>
    <w:pPr>
      <w:numPr>
        <w:numId w:val="3"/>
      </w:numPr>
      <w:spacing w:before="120" w:after="200" w:line="260" w:lineRule="atLeast"/>
      <w:contextualSpacing/>
    </w:pPr>
    <w:rPr>
      <w:rFonts w:ascii="Arial" w:eastAsiaTheme="minorEastAsia" w:hAnsi="Arial" w:cstheme="minorBidi"/>
      <w:sz w:val="22"/>
      <w:szCs w:val="22"/>
    </w:rPr>
  </w:style>
  <w:style w:type="paragraph" w:styleId="ListNumber2">
    <w:name w:val="List Number 2"/>
    <w:basedOn w:val="Normal"/>
    <w:uiPriority w:val="1"/>
    <w:qFormat/>
    <w:rsid w:val="001D3E2A"/>
    <w:pPr>
      <w:numPr>
        <w:ilvl w:val="1"/>
        <w:numId w:val="3"/>
      </w:numPr>
      <w:spacing w:before="120" w:after="200" w:line="260" w:lineRule="atLeast"/>
      <w:contextualSpacing/>
    </w:pPr>
    <w:rPr>
      <w:rFonts w:ascii="Arial" w:eastAsiaTheme="minorEastAsia" w:hAnsi="Arial" w:cstheme="minorBidi"/>
      <w:sz w:val="22"/>
      <w:szCs w:val="22"/>
    </w:rPr>
  </w:style>
  <w:style w:type="paragraph" w:styleId="ListNumber3">
    <w:name w:val="List Number 3"/>
    <w:basedOn w:val="Normal"/>
    <w:uiPriority w:val="5"/>
    <w:qFormat/>
    <w:rsid w:val="001D3E2A"/>
    <w:pPr>
      <w:numPr>
        <w:ilvl w:val="2"/>
        <w:numId w:val="3"/>
      </w:numPr>
      <w:spacing w:before="120" w:after="200" w:line="260" w:lineRule="atLeast"/>
      <w:contextualSpacing/>
    </w:pPr>
    <w:rPr>
      <w:rFonts w:ascii="Arial" w:eastAsiaTheme="minorEastAsia" w:hAnsi="Arial" w:cstheme="minorBidi"/>
      <w:sz w:val="22"/>
      <w:szCs w:val="22"/>
    </w:rPr>
  </w:style>
  <w:style w:type="paragraph" w:styleId="ListNumber4">
    <w:name w:val="List Number 4"/>
    <w:basedOn w:val="Normal"/>
    <w:uiPriority w:val="5"/>
    <w:qFormat/>
    <w:rsid w:val="001D3E2A"/>
    <w:pPr>
      <w:numPr>
        <w:ilvl w:val="3"/>
        <w:numId w:val="3"/>
      </w:numPr>
      <w:spacing w:before="120" w:after="200" w:line="260" w:lineRule="atLeast"/>
      <w:contextualSpacing/>
    </w:pPr>
    <w:rPr>
      <w:rFonts w:ascii="Arial" w:eastAsiaTheme="minorEastAsia" w:hAnsi="Arial" w:cstheme="minorBidi"/>
      <w:sz w:val="22"/>
      <w:szCs w:val="22"/>
    </w:rPr>
  </w:style>
  <w:style w:type="numbering" w:customStyle="1" w:styleId="Numbers">
    <w:name w:val="Numbers"/>
    <w:uiPriority w:val="99"/>
    <w:rsid w:val="001D3E2A"/>
  </w:style>
  <w:style w:type="paragraph" w:styleId="Revision">
    <w:name w:val="Revision"/>
    <w:hidden/>
    <w:uiPriority w:val="99"/>
    <w:semiHidden/>
    <w:rsid w:val="0093423E"/>
    <w:pPr>
      <w:spacing w:line="240" w:lineRule="auto"/>
    </w:pPr>
    <w:rPr>
      <w:rFonts w:ascii="Calibri" w:eastAsia="Times New Roman" w:hAnsi="Calibri" w:cs="Times New Roman"/>
      <w:sz w:val="24"/>
      <w:szCs w:val="24"/>
      <w:lang w:val="en-US" w:eastAsia="en-US"/>
    </w:rPr>
  </w:style>
  <w:style w:type="character" w:styleId="PageNumber">
    <w:name w:val="page number"/>
    <w:basedOn w:val="DefaultParagraphFont"/>
    <w:uiPriority w:val="99"/>
    <w:semiHidden/>
    <w:unhideWhenUsed/>
    <w:rsid w:val="00CB509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3" w:unhideWhenUsed="0" w:qFormat="1"/>
    <w:lsdException w:name="heading 2" w:uiPriority="3" w:qFormat="1"/>
    <w:lsdException w:name="heading 3" w:uiPriority="3" w:qFormat="1"/>
    <w:lsdException w:name="heading 4" w:uiPriority="3"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1" w:qFormat="1"/>
    <w:lsdException w:name="List Bullet" w:uiPriority="1" w:qFormat="1"/>
    <w:lsdException w:name="List Number" w:uiPriority="1" w:qFormat="1"/>
    <w:lsdException w:name="List Bullet 2" w:uiPriority="1" w:qFormat="1"/>
    <w:lsdException w:name="List Bullet 3" w:uiPriority="5" w:qFormat="1"/>
    <w:lsdException w:name="List Bullet 4" w:uiPriority="5" w:qFormat="1"/>
    <w:lsdException w:name="List Number 2" w:uiPriority="1" w:qFormat="1"/>
    <w:lsdException w:name="List Number 3" w:uiPriority="5" w:qFormat="1"/>
    <w:lsdException w:name="List Number 4" w:uiPriority="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E0F"/>
    <w:pPr>
      <w:spacing w:line="240" w:lineRule="auto"/>
    </w:pPr>
    <w:rPr>
      <w:rFonts w:ascii="Calibri" w:eastAsia="Times New Roman" w:hAnsi="Calibri" w:cs="Times New Roman"/>
      <w:sz w:val="24"/>
      <w:szCs w:val="24"/>
      <w:lang w:val="en-US" w:eastAsia="en-US"/>
    </w:rPr>
  </w:style>
  <w:style w:type="paragraph" w:styleId="Heading1">
    <w:name w:val="heading 1"/>
    <w:basedOn w:val="Normal"/>
    <w:next w:val="Normal"/>
    <w:uiPriority w:val="3"/>
    <w:qFormat/>
    <w:rsid w:val="00F61040"/>
    <w:pPr>
      <w:keepNext/>
      <w:keepLines/>
      <w:numPr>
        <w:numId w:val="4"/>
      </w:numPr>
      <w:spacing w:before="400" w:after="120"/>
      <w:outlineLvl w:val="0"/>
    </w:pPr>
    <w:rPr>
      <w:rFonts w:asciiTheme="majorHAnsi" w:hAnsiTheme="majorHAnsi"/>
      <w:b/>
      <w:sz w:val="28"/>
      <w:szCs w:val="40"/>
    </w:rPr>
  </w:style>
  <w:style w:type="paragraph" w:styleId="Heading2">
    <w:name w:val="heading 2"/>
    <w:basedOn w:val="Normal"/>
    <w:next w:val="Normal"/>
    <w:uiPriority w:val="3"/>
    <w:unhideWhenUsed/>
    <w:qFormat/>
    <w:rsid w:val="00880860"/>
    <w:pPr>
      <w:keepNext/>
      <w:keepLines/>
      <w:numPr>
        <w:ilvl w:val="1"/>
        <w:numId w:val="5"/>
      </w:numPr>
      <w:spacing w:before="360" w:after="120"/>
      <w:outlineLvl w:val="1"/>
    </w:pPr>
    <w:rPr>
      <w:rFonts w:asciiTheme="majorHAnsi" w:hAnsiTheme="majorHAnsi"/>
      <w:b/>
      <w:szCs w:val="32"/>
    </w:rPr>
  </w:style>
  <w:style w:type="paragraph" w:styleId="Heading3">
    <w:name w:val="heading 3"/>
    <w:basedOn w:val="Normal"/>
    <w:next w:val="Normal"/>
    <w:uiPriority w:val="3"/>
    <w:unhideWhenUsed/>
    <w:qFormat/>
    <w:rsid w:val="003C2B90"/>
    <w:pPr>
      <w:keepNext/>
      <w:keepLines/>
      <w:numPr>
        <w:ilvl w:val="2"/>
        <w:numId w:val="4"/>
      </w:numPr>
      <w:spacing w:before="320" w:after="80"/>
      <w:outlineLvl w:val="2"/>
    </w:pPr>
    <w:rPr>
      <w:rFonts w:asciiTheme="majorHAnsi" w:hAnsiTheme="majorHAnsi"/>
      <w:b/>
      <w:szCs w:val="28"/>
    </w:rPr>
  </w:style>
  <w:style w:type="paragraph" w:styleId="Heading4">
    <w:name w:val="heading 4"/>
    <w:basedOn w:val="Normal"/>
    <w:next w:val="Normal"/>
    <w:uiPriority w:val="3"/>
    <w:unhideWhenUsed/>
    <w:qFormat/>
    <w:rsid w:val="002B3E82"/>
    <w:pPr>
      <w:keepNext/>
      <w:keepLines/>
      <w:numPr>
        <w:ilvl w:val="3"/>
        <w:numId w:val="4"/>
      </w:numPr>
      <w:spacing w:before="280" w:after="80"/>
      <w:outlineLvl w:val="3"/>
    </w:pPr>
    <w:rPr>
      <w:rFonts w:asciiTheme="majorHAnsi" w:hAnsiTheme="majorHAnsi"/>
      <w:b/>
    </w:rPr>
  </w:style>
  <w:style w:type="paragraph" w:styleId="Heading5">
    <w:name w:val="heading 5"/>
    <w:basedOn w:val="Normal"/>
    <w:next w:val="Normal"/>
    <w:link w:val="Heading5Char"/>
    <w:uiPriority w:val="9"/>
    <w:unhideWhenUsed/>
    <w:qFormat/>
    <w:rsid w:val="00CB2B30"/>
    <w:pPr>
      <w:numPr>
        <w:ilvl w:val="4"/>
        <w:numId w:val="4"/>
      </w:numPr>
      <w:spacing w:line="276" w:lineRule="auto"/>
      <w:outlineLvl w:val="4"/>
    </w:pPr>
    <w:rPr>
      <w:rFonts w:cs="Calibri"/>
      <w:b/>
    </w:rPr>
  </w:style>
  <w:style w:type="paragraph" w:styleId="Heading6">
    <w:name w:val="heading 6"/>
    <w:basedOn w:val="Normal"/>
    <w:next w:val="Normal"/>
    <w:uiPriority w:val="9"/>
    <w:unhideWhenUsed/>
    <w:qFormat/>
    <w:rsid w:val="00880860"/>
    <w:pPr>
      <w:numPr>
        <w:ilvl w:val="5"/>
        <w:numId w:val="4"/>
      </w:numPr>
      <w:spacing w:before="240" w:after="240" w:line="276" w:lineRule="auto"/>
      <w:outlineLvl w:val="5"/>
    </w:pPr>
    <w:rPr>
      <w:rFonts w:eastAsia="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eastAsia="en-US"/>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A73F34"/>
    <w:pPr>
      <w:ind w:left="720"/>
      <w:contextualSpacing/>
    </w:pPr>
  </w:style>
  <w:style w:type="paragraph" w:styleId="Header">
    <w:name w:val="header"/>
    <w:basedOn w:val="Normal"/>
    <w:link w:val="HeaderChar"/>
    <w:uiPriority w:val="99"/>
    <w:unhideWhenUsed/>
    <w:rsid w:val="00AB2083"/>
    <w:pPr>
      <w:tabs>
        <w:tab w:val="center" w:pos="4513"/>
        <w:tab w:val="right" w:pos="9026"/>
      </w:tabs>
    </w:pPr>
  </w:style>
  <w:style w:type="character" w:customStyle="1" w:styleId="HeaderChar">
    <w:name w:val="Header Char"/>
    <w:basedOn w:val="DefaultParagraphFont"/>
    <w:link w:val="Header"/>
    <w:uiPriority w:val="99"/>
    <w:rsid w:val="00AB2083"/>
    <w:rPr>
      <w:rFonts w:ascii="Times New Roman" w:eastAsia="Times New Roman" w:hAnsi="Times New Roman" w:cs="Times New Roman"/>
      <w:sz w:val="24"/>
      <w:szCs w:val="24"/>
      <w:lang w:val="en-US" w:eastAsia="en-US"/>
    </w:rPr>
  </w:style>
  <w:style w:type="paragraph" w:styleId="Footer">
    <w:name w:val="footer"/>
    <w:basedOn w:val="Normal"/>
    <w:link w:val="FooterChar"/>
    <w:uiPriority w:val="99"/>
    <w:unhideWhenUsed/>
    <w:rsid w:val="00AB2083"/>
    <w:pPr>
      <w:tabs>
        <w:tab w:val="center" w:pos="4513"/>
        <w:tab w:val="right" w:pos="9026"/>
      </w:tabs>
    </w:pPr>
  </w:style>
  <w:style w:type="character" w:customStyle="1" w:styleId="FooterChar">
    <w:name w:val="Footer Char"/>
    <w:basedOn w:val="DefaultParagraphFont"/>
    <w:link w:val="Footer"/>
    <w:uiPriority w:val="99"/>
    <w:rsid w:val="00AB2083"/>
    <w:rPr>
      <w:rFonts w:ascii="Times New Roman" w:eastAsia="Times New Roman" w:hAnsi="Times New Roman" w:cs="Times New Roman"/>
      <w:sz w:val="24"/>
      <w:szCs w:val="24"/>
      <w:lang w:val="en-US" w:eastAsia="en-US"/>
    </w:rPr>
  </w:style>
  <w:style w:type="paragraph" w:styleId="CommentSubject">
    <w:name w:val="annotation subject"/>
    <w:basedOn w:val="CommentText"/>
    <w:next w:val="CommentText"/>
    <w:link w:val="CommentSubjectChar"/>
    <w:uiPriority w:val="99"/>
    <w:semiHidden/>
    <w:unhideWhenUsed/>
    <w:rsid w:val="00355D0B"/>
    <w:rPr>
      <w:b/>
      <w:bCs/>
    </w:rPr>
  </w:style>
  <w:style w:type="character" w:customStyle="1" w:styleId="CommentSubjectChar">
    <w:name w:val="Comment Subject Char"/>
    <w:basedOn w:val="CommentTextChar"/>
    <w:link w:val="CommentSubject"/>
    <w:uiPriority w:val="99"/>
    <w:semiHidden/>
    <w:rsid w:val="00355D0B"/>
    <w:rPr>
      <w:rFonts w:ascii="Times New Roman" w:eastAsia="Times New Roman" w:hAnsi="Times New Roman" w:cs="Times New Roman"/>
      <w:b/>
      <w:bCs/>
      <w:sz w:val="20"/>
      <w:szCs w:val="20"/>
      <w:lang w:val="en-US" w:eastAsia="en-US"/>
    </w:rPr>
  </w:style>
  <w:style w:type="character" w:styleId="Hyperlink">
    <w:name w:val="Hyperlink"/>
    <w:basedOn w:val="DefaultParagraphFont"/>
    <w:uiPriority w:val="99"/>
    <w:unhideWhenUsed/>
    <w:rsid w:val="00A324F2"/>
    <w:rPr>
      <w:color w:val="0000FF" w:themeColor="hyperlink"/>
      <w:u w:val="single"/>
    </w:rPr>
  </w:style>
  <w:style w:type="character" w:customStyle="1" w:styleId="UnresolvedMention">
    <w:name w:val="Unresolved Mention"/>
    <w:basedOn w:val="DefaultParagraphFont"/>
    <w:uiPriority w:val="99"/>
    <w:semiHidden/>
    <w:unhideWhenUsed/>
    <w:rsid w:val="00A324F2"/>
    <w:rPr>
      <w:color w:val="605E5C"/>
      <w:shd w:val="clear" w:color="auto" w:fill="E1DFDD"/>
    </w:rPr>
  </w:style>
  <w:style w:type="character" w:styleId="FollowedHyperlink">
    <w:name w:val="FollowedHyperlink"/>
    <w:basedOn w:val="DefaultParagraphFont"/>
    <w:uiPriority w:val="99"/>
    <w:semiHidden/>
    <w:unhideWhenUsed/>
    <w:rsid w:val="00B92B30"/>
    <w:rPr>
      <w:color w:val="800080" w:themeColor="followedHyperlink"/>
      <w:u w:val="single"/>
    </w:rPr>
  </w:style>
  <w:style w:type="paragraph" w:styleId="NormalWeb">
    <w:name w:val="Normal (Web)"/>
    <w:basedOn w:val="Normal"/>
    <w:uiPriority w:val="99"/>
    <w:unhideWhenUsed/>
    <w:rsid w:val="00C87DF3"/>
    <w:pPr>
      <w:spacing w:before="100" w:beforeAutospacing="1" w:after="100" w:afterAutospacing="1"/>
    </w:pPr>
  </w:style>
  <w:style w:type="table" w:styleId="TableGrid">
    <w:name w:val="Table Grid"/>
    <w:basedOn w:val="TableNormal"/>
    <w:uiPriority w:val="39"/>
    <w:rsid w:val="000150CE"/>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6711A6"/>
    <w:rPr>
      <w:b/>
      <w:bCs/>
    </w:rPr>
  </w:style>
  <w:style w:type="paragraph" w:customStyle="1" w:styleId="css-axufdj">
    <w:name w:val="css-axufdj"/>
    <w:basedOn w:val="Normal"/>
    <w:rsid w:val="00692C7C"/>
    <w:pPr>
      <w:spacing w:before="100" w:beforeAutospacing="1" w:after="100" w:afterAutospacing="1"/>
    </w:pPr>
  </w:style>
  <w:style w:type="paragraph" w:styleId="Caption">
    <w:name w:val="caption"/>
    <w:basedOn w:val="Normal"/>
    <w:next w:val="Normal"/>
    <w:uiPriority w:val="1"/>
    <w:qFormat/>
    <w:rsid w:val="003838AF"/>
    <w:pPr>
      <w:keepLines/>
      <w:shd w:val="clear" w:color="auto" w:fill="D9D9D9" w:themeFill="background1" w:themeFillShade="D9"/>
      <w:spacing w:before="120" w:after="240" w:line="260" w:lineRule="atLeast"/>
      <w:jc w:val="center"/>
    </w:pPr>
    <w:rPr>
      <w:rFonts w:eastAsiaTheme="minorEastAsia" w:cstheme="minorBidi"/>
      <w:b/>
      <w:bCs/>
      <w:color w:val="1F497D" w:themeColor="text2"/>
      <w:sz w:val="20"/>
      <w:szCs w:val="18"/>
    </w:rPr>
  </w:style>
  <w:style w:type="paragraph" w:customStyle="1" w:styleId="TableText">
    <w:name w:val="Table Text"/>
    <w:basedOn w:val="Normal"/>
    <w:link w:val="TableTextChar"/>
    <w:uiPriority w:val="3"/>
    <w:qFormat/>
    <w:rsid w:val="003838AF"/>
    <w:rPr>
      <w:rFonts w:ascii="Arial Narrow" w:eastAsiaTheme="minorEastAsia" w:hAnsi="Arial Narrow" w:cstheme="minorBidi"/>
      <w:sz w:val="20"/>
      <w:szCs w:val="20"/>
    </w:rPr>
  </w:style>
  <w:style w:type="paragraph" w:customStyle="1" w:styleId="TableBullet">
    <w:name w:val="Table Bullet"/>
    <w:basedOn w:val="TableText"/>
    <w:uiPriority w:val="4"/>
    <w:qFormat/>
    <w:rsid w:val="003838AF"/>
    <w:pPr>
      <w:numPr>
        <w:numId w:val="1"/>
      </w:numPr>
      <w:tabs>
        <w:tab w:val="num" w:pos="360"/>
      </w:tabs>
    </w:pPr>
  </w:style>
  <w:style w:type="paragraph" w:customStyle="1" w:styleId="TableBullet2">
    <w:name w:val="Table Bullet 2"/>
    <w:basedOn w:val="TableText"/>
    <w:uiPriority w:val="4"/>
    <w:qFormat/>
    <w:rsid w:val="003838AF"/>
    <w:pPr>
      <w:numPr>
        <w:ilvl w:val="1"/>
        <w:numId w:val="1"/>
      </w:numPr>
      <w:tabs>
        <w:tab w:val="num" w:pos="360"/>
      </w:tabs>
    </w:pPr>
  </w:style>
  <w:style w:type="table" w:customStyle="1" w:styleId="TtTableStyle">
    <w:name w:val="Tt Table Style"/>
    <w:basedOn w:val="TableNormal"/>
    <w:uiPriority w:val="99"/>
    <w:rsid w:val="00C74DB7"/>
    <w:pPr>
      <w:spacing w:line="240" w:lineRule="auto"/>
    </w:pPr>
    <w:rPr>
      <w:rFonts w:ascii="Arial Narrow" w:eastAsiaTheme="minorEastAsia" w:hAnsi="Arial Narrow" w:cstheme="minorBidi"/>
      <w:sz w:val="20"/>
      <w:lang w:val="en-US" w:eastAsia="en-US"/>
    </w:rPr>
    <w:tblPr>
      <w:tblStyleRowBandSize w:val="1"/>
      <w:tblStyleColBandSize w:val="1"/>
      <w:jc w:val="center"/>
      <w:tblInd w:w="0" w:type="dxa"/>
      <w:tblBorders>
        <w:top w:val="single" w:sz="12" w:space="0" w:color="005596"/>
        <w:bottom w:val="single" w:sz="12" w:space="0" w:color="005596"/>
        <w:insideH w:val="single" w:sz="4" w:space="0" w:color="B8CCE4" w:themeColor="accent1" w:themeTint="66"/>
        <w:insideV w:val="single" w:sz="4" w:space="0" w:color="B8CCE4" w:themeColor="accent1" w:themeTint="66"/>
      </w:tblBorders>
      <w:tblCellMar>
        <w:top w:w="43" w:type="dxa"/>
        <w:left w:w="43" w:type="dxa"/>
        <w:bottom w:w="0" w:type="dxa"/>
        <w:right w:w="43" w:type="dxa"/>
      </w:tblCellMar>
    </w:tblPr>
    <w:trPr>
      <w:cantSplit/>
      <w:jc w:val="center"/>
    </w:trPr>
    <w:tcPr>
      <w:shd w:val="clear" w:color="auto" w:fill="auto"/>
    </w:tcPr>
    <w:tblStylePr w:type="firstRow">
      <w:pPr>
        <w:wordWrap/>
        <w:spacing w:beforeLines="0" w:before="0" w:beforeAutospacing="0" w:afterLines="0" w:after="0" w:afterAutospacing="0" w:line="240" w:lineRule="auto"/>
        <w:jc w:val="center"/>
      </w:pPr>
      <w:rPr>
        <w:rFonts w:ascii="Arial" w:hAnsi="Arial"/>
        <w:b w:val="0"/>
        <w:caps w:val="0"/>
        <w:smallCaps w:val="0"/>
        <w:color w:val="FFFFFF" w:themeColor="background1"/>
        <w:sz w:val="20"/>
      </w:rPr>
      <w:tblPr/>
      <w:trPr>
        <w:cantSplit w:val="0"/>
      </w:trPr>
      <w:tcPr>
        <w:shd w:val="clear" w:color="auto" w:fill="005596"/>
        <w:vAlign w:val="bottom"/>
      </w:tcPr>
    </w:tblStylePr>
    <w:tblStylePr w:type="lastRow">
      <w:rPr>
        <w:b/>
      </w:rPr>
      <w:tblPr/>
      <w:tcPr>
        <w:shd w:val="clear" w:color="auto" w:fill="95B3D7" w:themeFill="accent1" w:themeFillTint="99"/>
      </w:tcPr>
    </w:tblStylePr>
    <w:tblStylePr w:type="firstCol">
      <w:pPr>
        <w:wordWrap/>
        <w:jc w:val="left"/>
      </w:pPr>
      <w:rPr>
        <w:rFonts w:ascii="Arial Bold" w:hAnsi="Arial Bold"/>
        <w:b/>
      </w:rPr>
    </w:tblStylePr>
    <w:tblStylePr w:type="lastCol">
      <w:rPr>
        <w:b/>
      </w:rPr>
      <w:tblPr/>
      <w:tcPr>
        <w:shd w:val="clear" w:color="auto" w:fill="95B3D7" w:themeFill="accent1" w:themeFillTint="99"/>
      </w:tcPr>
    </w:tblStylePr>
    <w:tblStylePr w:type="band1Vert">
      <w:tblPr/>
      <w:tcPr>
        <w:shd w:val="clear" w:color="auto" w:fill="DBE5F1" w:themeFill="accent1" w:themeFillTint="33"/>
      </w:tcPr>
    </w:tblStylePr>
    <w:tblStylePr w:type="band1Horz">
      <w:tblPr/>
      <w:tcPr>
        <w:shd w:val="clear" w:color="auto" w:fill="FFFFFF" w:themeFill="background1"/>
      </w:tcPr>
    </w:tblStylePr>
    <w:tblStylePr w:type="band2Horz">
      <w:tblPr/>
      <w:tcPr>
        <w:shd w:val="clear" w:color="auto" w:fill="DBE5F1" w:themeFill="accent1" w:themeFillTint="33"/>
      </w:tcPr>
    </w:tblStylePr>
  </w:style>
  <w:style w:type="paragraph" w:customStyle="1" w:styleId="TableHeading">
    <w:name w:val="Table Heading"/>
    <w:basedOn w:val="Normal"/>
    <w:uiPriority w:val="3"/>
    <w:qFormat/>
    <w:rsid w:val="003838AF"/>
    <w:pPr>
      <w:keepNext/>
      <w:keepLines/>
      <w:jc w:val="center"/>
    </w:pPr>
    <w:rPr>
      <w:color w:val="FFFFFF" w:themeColor="background1"/>
      <w:spacing w:val="-5"/>
      <w:sz w:val="20"/>
      <w:szCs w:val="20"/>
    </w:rPr>
  </w:style>
  <w:style w:type="character" w:customStyle="1" w:styleId="TableTextChar">
    <w:name w:val="Table Text Char"/>
    <w:link w:val="TableText"/>
    <w:uiPriority w:val="3"/>
    <w:rsid w:val="003838AF"/>
    <w:rPr>
      <w:rFonts w:ascii="Arial Narrow" w:eastAsiaTheme="minorEastAsia" w:hAnsi="Arial Narrow" w:cstheme="minorBidi"/>
      <w:sz w:val="20"/>
      <w:szCs w:val="20"/>
      <w:lang w:val="en-US" w:eastAsia="en-US"/>
    </w:rPr>
  </w:style>
  <w:style w:type="paragraph" w:styleId="BalloonText">
    <w:name w:val="Balloon Text"/>
    <w:basedOn w:val="Normal"/>
    <w:link w:val="BalloonTextChar"/>
    <w:uiPriority w:val="99"/>
    <w:semiHidden/>
    <w:unhideWhenUsed/>
    <w:rsid w:val="00E20E0F"/>
    <w:rPr>
      <w:sz w:val="18"/>
      <w:szCs w:val="18"/>
    </w:rPr>
  </w:style>
  <w:style w:type="character" w:customStyle="1" w:styleId="BalloonTextChar">
    <w:name w:val="Balloon Text Char"/>
    <w:basedOn w:val="DefaultParagraphFont"/>
    <w:link w:val="BalloonText"/>
    <w:uiPriority w:val="99"/>
    <w:semiHidden/>
    <w:rsid w:val="00E20E0F"/>
    <w:rPr>
      <w:rFonts w:ascii="Calibri" w:eastAsia="Times New Roman" w:hAnsi="Calibri" w:cs="Times New Roman"/>
      <w:sz w:val="18"/>
      <w:szCs w:val="18"/>
      <w:lang w:val="en-US" w:eastAsia="en-US"/>
    </w:rPr>
  </w:style>
  <w:style w:type="character" w:styleId="Emphasis">
    <w:name w:val="Emphasis"/>
    <w:basedOn w:val="DefaultParagraphFont"/>
    <w:uiPriority w:val="20"/>
    <w:qFormat/>
    <w:rsid w:val="00F337C7"/>
    <w:rPr>
      <w:i/>
      <w:iCs/>
    </w:rPr>
  </w:style>
  <w:style w:type="paragraph" w:customStyle="1" w:styleId="articleparagraph">
    <w:name w:val="article__paragraph"/>
    <w:basedOn w:val="Normal"/>
    <w:rsid w:val="00F337C7"/>
    <w:pPr>
      <w:spacing w:before="100" w:beforeAutospacing="1" w:after="100" w:afterAutospacing="1"/>
    </w:pPr>
    <w:rPr>
      <w:rFonts w:ascii="Times New Roman" w:hAnsi="Times New Roman"/>
    </w:rPr>
  </w:style>
  <w:style w:type="character" w:customStyle="1" w:styleId="glossary-term">
    <w:name w:val="glossary-term"/>
    <w:basedOn w:val="DefaultParagraphFont"/>
    <w:rsid w:val="00F337C7"/>
  </w:style>
  <w:style w:type="character" w:customStyle="1" w:styleId="Heading5Char">
    <w:name w:val="Heading 5 Char"/>
    <w:basedOn w:val="DefaultParagraphFont"/>
    <w:link w:val="Heading5"/>
    <w:uiPriority w:val="9"/>
    <w:rsid w:val="000C65EC"/>
    <w:rPr>
      <w:rFonts w:ascii="Calibri" w:eastAsia="Times New Roman" w:hAnsi="Calibri" w:cs="Calibri"/>
      <w:b/>
      <w:sz w:val="24"/>
      <w:szCs w:val="24"/>
      <w:lang w:val="en-US" w:eastAsia="en-US"/>
    </w:rPr>
  </w:style>
  <w:style w:type="paragraph" w:styleId="ListBullet">
    <w:name w:val="List Bullet"/>
    <w:basedOn w:val="Normal"/>
    <w:uiPriority w:val="1"/>
    <w:qFormat/>
    <w:rsid w:val="00DD3B55"/>
    <w:pPr>
      <w:spacing w:before="120" w:after="200" w:line="260" w:lineRule="atLeast"/>
      <w:ind w:left="720" w:hanging="360"/>
      <w:contextualSpacing/>
    </w:pPr>
    <w:rPr>
      <w:rFonts w:ascii="Arial" w:eastAsiaTheme="minorHAnsi" w:hAnsi="Arial" w:cstheme="minorBidi"/>
      <w:sz w:val="22"/>
      <w:szCs w:val="22"/>
    </w:rPr>
  </w:style>
  <w:style w:type="paragraph" w:styleId="ListBullet2">
    <w:name w:val="List Bullet 2"/>
    <w:basedOn w:val="Normal"/>
    <w:uiPriority w:val="1"/>
    <w:qFormat/>
    <w:rsid w:val="00DD3B55"/>
    <w:pPr>
      <w:spacing w:before="120" w:after="200" w:line="260" w:lineRule="atLeast"/>
      <w:ind w:left="1080" w:hanging="360"/>
      <w:contextualSpacing/>
    </w:pPr>
    <w:rPr>
      <w:rFonts w:ascii="Arial" w:eastAsiaTheme="minorHAnsi" w:hAnsi="Arial" w:cstheme="minorBidi"/>
      <w:sz w:val="22"/>
      <w:szCs w:val="22"/>
    </w:rPr>
  </w:style>
  <w:style w:type="paragraph" w:styleId="ListBullet3">
    <w:name w:val="List Bullet 3"/>
    <w:basedOn w:val="ListBullet2"/>
    <w:uiPriority w:val="5"/>
    <w:qFormat/>
    <w:rsid w:val="00DD3B55"/>
  </w:style>
  <w:style w:type="paragraph" w:styleId="ListBullet4">
    <w:name w:val="List Bullet 4"/>
    <w:basedOn w:val="ListBullet3"/>
    <w:uiPriority w:val="5"/>
    <w:qFormat/>
    <w:rsid w:val="00DD3B55"/>
  </w:style>
  <w:style w:type="numbering" w:customStyle="1" w:styleId="Bullets">
    <w:name w:val="Bullets"/>
    <w:uiPriority w:val="99"/>
    <w:rsid w:val="00DD3B55"/>
    <w:pPr>
      <w:numPr>
        <w:numId w:val="2"/>
      </w:numPr>
    </w:pPr>
  </w:style>
  <w:style w:type="numbering" w:customStyle="1" w:styleId="Headings">
    <w:name w:val="Headings"/>
    <w:uiPriority w:val="99"/>
    <w:rsid w:val="001D3E2A"/>
  </w:style>
  <w:style w:type="paragraph" w:styleId="ListNumber">
    <w:name w:val="List Number"/>
    <w:basedOn w:val="Normal"/>
    <w:uiPriority w:val="1"/>
    <w:qFormat/>
    <w:rsid w:val="001D3E2A"/>
    <w:pPr>
      <w:numPr>
        <w:numId w:val="3"/>
      </w:numPr>
      <w:spacing w:before="120" w:after="200" w:line="260" w:lineRule="atLeast"/>
      <w:contextualSpacing/>
    </w:pPr>
    <w:rPr>
      <w:rFonts w:ascii="Arial" w:eastAsiaTheme="minorEastAsia" w:hAnsi="Arial" w:cstheme="minorBidi"/>
      <w:sz w:val="22"/>
      <w:szCs w:val="22"/>
    </w:rPr>
  </w:style>
  <w:style w:type="paragraph" w:styleId="ListNumber2">
    <w:name w:val="List Number 2"/>
    <w:basedOn w:val="Normal"/>
    <w:uiPriority w:val="1"/>
    <w:qFormat/>
    <w:rsid w:val="001D3E2A"/>
    <w:pPr>
      <w:numPr>
        <w:ilvl w:val="1"/>
        <w:numId w:val="3"/>
      </w:numPr>
      <w:spacing w:before="120" w:after="200" w:line="260" w:lineRule="atLeast"/>
      <w:contextualSpacing/>
    </w:pPr>
    <w:rPr>
      <w:rFonts w:ascii="Arial" w:eastAsiaTheme="minorEastAsia" w:hAnsi="Arial" w:cstheme="minorBidi"/>
      <w:sz w:val="22"/>
      <w:szCs w:val="22"/>
    </w:rPr>
  </w:style>
  <w:style w:type="paragraph" w:styleId="ListNumber3">
    <w:name w:val="List Number 3"/>
    <w:basedOn w:val="Normal"/>
    <w:uiPriority w:val="5"/>
    <w:qFormat/>
    <w:rsid w:val="001D3E2A"/>
    <w:pPr>
      <w:numPr>
        <w:ilvl w:val="2"/>
        <w:numId w:val="3"/>
      </w:numPr>
      <w:spacing w:before="120" w:after="200" w:line="260" w:lineRule="atLeast"/>
      <w:contextualSpacing/>
    </w:pPr>
    <w:rPr>
      <w:rFonts w:ascii="Arial" w:eastAsiaTheme="minorEastAsia" w:hAnsi="Arial" w:cstheme="minorBidi"/>
      <w:sz w:val="22"/>
      <w:szCs w:val="22"/>
    </w:rPr>
  </w:style>
  <w:style w:type="paragraph" w:styleId="ListNumber4">
    <w:name w:val="List Number 4"/>
    <w:basedOn w:val="Normal"/>
    <w:uiPriority w:val="5"/>
    <w:qFormat/>
    <w:rsid w:val="001D3E2A"/>
    <w:pPr>
      <w:numPr>
        <w:ilvl w:val="3"/>
        <w:numId w:val="3"/>
      </w:numPr>
      <w:spacing w:before="120" w:after="200" w:line="260" w:lineRule="atLeast"/>
      <w:contextualSpacing/>
    </w:pPr>
    <w:rPr>
      <w:rFonts w:ascii="Arial" w:eastAsiaTheme="minorEastAsia" w:hAnsi="Arial" w:cstheme="minorBidi"/>
      <w:sz w:val="22"/>
      <w:szCs w:val="22"/>
    </w:rPr>
  </w:style>
  <w:style w:type="numbering" w:customStyle="1" w:styleId="Numbers">
    <w:name w:val="Numbers"/>
    <w:uiPriority w:val="99"/>
    <w:rsid w:val="001D3E2A"/>
  </w:style>
  <w:style w:type="paragraph" w:styleId="Revision">
    <w:name w:val="Revision"/>
    <w:hidden/>
    <w:uiPriority w:val="99"/>
    <w:semiHidden/>
    <w:rsid w:val="0093423E"/>
    <w:pPr>
      <w:spacing w:line="240" w:lineRule="auto"/>
    </w:pPr>
    <w:rPr>
      <w:rFonts w:ascii="Calibri" w:eastAsia="Times New Roman" w:hAnsi="Calibri" w:cs="Times New Roman"/>
      <w:sz w:val="24"/>
      <w:szCs w:val="24"/>
      <w:lang w:val="en-US" w:eastAsia="en-US"/>
    </w:rPr>
  </w:style>
  <w:style w:type="character" w:styleId="PageNumber">
    <w:name w:val="page number"/>
    <w:basedOn w:val="DefaultParagraphFont"/>
    <w:uiPriority w:val="99"/>
    <w:semiHidden/>
    <w:unhideWhenUsed/>
    <w:rsid w:val="00CB50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971156">
      <w:bodyDiv w:val="1"/>
      <w:marLeft w:val="0"/>
      <w:marRight w:val="0"/>
      <w:marTop w:val="0"/>
      <w:marBottom w:val="0"/>
      <w:divBdr>
        <w:top w:val="none" w:sz="0" w:space="0" w:color="auto"/>
        <w:left w:val="none" w:sz="0" w:space="0" w:color="auto"/>
        <w:bottom w:val="none" w:sz="0" w:space="0" w:color="auto"/>
        <w:right w:val="none" w:sz="0" w:space="0" w:color="auto"/>
      </w:divBdr>
    </w:div>
    <w:div w:id="44719606">
      <w:bodyDiv w:val="1"/>
      <w:marLeft w:val="0"/>
      <w:marRight w:val="0"/>
      <w:marTop w:val="0"/>
      <w:marBottom w:val="0"/>
      <w:divBdr>
        <w:top w:val="none" w:sz="0" w:space="0" w:color="auto"/>
        <w:left w:val="none" w:sz="0" w:space="0" w:color="auto"/>
        <w:bottom w:val="none" w:sz="0" w:space="0" w:color="auto"/>
        <w:right w:val="none" w:sz="0" w:space="0" w:color="auto"/>
      </w:divBdr>
    </w:div>
    <w:div w:id="52047942">
      <w:bodyDiv w:val="1"/>
      <w:marLeft w:val="0"/>
      <w:marRight w:val="0"/>
      <w:marTop w:val="0"/>
      <w:marBottom w:val="0"/>
      <w:divBdr>
        <w:top w:val="none" w:sz="0" w:space="0" w:color="auto"/>
        <w:left w:val="none" w:sz="0" w:space="0" w:color="auto"/>
        <w:bottom w:val="none" w:sz="0" w:space="0" w:color="auto"/>
        <w:right w:val="none" w:sz="0" w:space="0" w:color="auto"/>
      </w:divBdr>
    </w:div>
    <w:div w:id="70977714">
      <w:bodyDiv w:val="1"/>
      <w:marLeft w:val="0"/>
      <w:marRight w:val="0"/>
      <w:marTop w:val="0"/>
      <w:marBottom w:val="0"/>
      <w:divBdr>
        <w:top w:val="none" w:sz="0" w:space="0" w:color="auto"/>
        <w:left w:val="none" w:sz="0" w:space="0" w:color="auto"/>
        <w:bottom w:val="none" w:sz="0" w:space="0" w:color="auto"/>
        <w:right w:val="none" w:sz="0" w:space="0" w:color="auto"/>
      </w:divBdr>
    </w:div>
    <w:div w:id="105270896">
      <w:bodyDiv w:val="1"/>
      <w:marLeft w:val="0"/>
      <w:marRight w:val="0"/>
      <w:marTop w:val="0"/>
      <w:marBottom w:val="0"/>
      <w:divBdr>
        <w:top w:val="none" w:sz="0" w:space="0" w:color="auto"/>
        <w:left w:val="none" w:sz="0" w:space="0" w:color="auto"/>
        <w:bottom w:val="none" w:sz="0" w:space="0" w:color="auto"/>
        <w:right w:val="none" w:sz="0" w:space="0" w:color="auto"/>
      </w:divBdr>
    </w:div>
    <w:div w:id="110394889">
      <w:bodyDiv w:val="1"/>
      <w:marLeft w:val="0"/>
      <w:marRight w:val="0"/>
      <w:marTop w:val="0"/>
      <w:marBottom w:val="0"/>
      <w:divBdr>
        <w:top w:val="none" w:sz="0" w:space="0" w:color="auto"/>
        <w:left w:val="none" w:sz="0" w:space="0" w:color="auto"/>
        <w:bottom w:val="none" w:sz="0" w:space="0" w:color="auto"/>
        <w:right w:val="none" w:sz="0" w:space="0" w:color="auto"/>
      </w:divBdr>
    </w:div>
    <w:div w:id="160630529">
      <w:bodyDiv w:val="1"/>
      <w:marLeft w:val="0"/>
      <w:marRight w:val="0"/>
      <w:marTop w:val="0"/>
      <w:marBottom w:val="0"/>
      <w:divBdr>
        <w:top w:val="none" w:sz="0" w:space="0" w:color="auto"/>
        <w:left w:val="none" w:sz="0" w:space="0" w:color="auto"/>
        <w:bottom w:val="none" w:sz="0" w:space="0" w:color="auto"/>
        <w:right w:val="none" w:sz="0" w:space="0" w:color="auto"/>
      </w:divBdr>
    </w:div>
    <w:div w:id="165175433">
      <w:bodyDiv w:val="1"/>
      <w:marLeft w:val="0"/>
      <w:marRight w:val="0"/>
      <w:marTop w:val="0"/>
      <w:marBottom w:val="0"/>
      <w:divBdr>
        <w:top w:val="none" w:sz="0" w:space="0" w:color="auto"/>
        <w:left w:val="none" w:sz="0" w:space="0" w:color="auto"/>
        <w:bottom w:val="none" w:sz="0" w:space="0" w:color="auto"/>
        <w:right w:val="none" w:sz="0" w:space="0" w:color="auto"/>
      </w:divBdr>
    </w:div>
    <w:div w:id="210506120">
      <w:bodyDiv w:val="1"/>
      <w:marLeft w:val="0"/>
      <w:marRight w:val="0"/>
      <w:marTop w:val="0"/>
      <w:marBottom w:val="0"/>
      <w:divBdr>
        <w:top w:val="none" w:sz="0" w:space="0" w:color="auto"/>
        <w:left w:val="none" w:sz="0" w:space="0" w:color="auto"/>
        <w:bottom w:val="none" w:sz="0" w:space="0" w:color="auto"/>
        <w:right w:val="none" w:sz="0" w:space="0" w:color="auto"/>
      </w:divBdr>
    </w:div>
    <w:div w:id="273750080">
      <w:bodyDiv w:val="1"/>
      <w:marLeft w:val="0"/>
      <w:marRight w:val="0"/>
      <w:marTop w:val="0"/>
      <w:marBottom w:val="0"/>
      <w:divBdr>
        <w:top w:val="none" w:sz="0" w:space="0" w:color="auto"/>
        <w:left w:val="none" w:sz="0" w:space="0" w:color="auto"/>
        <w:bottom w:val="none" w:sz="0" w:space="0" w:color="auto"/>
        <w:right w:val="none" w:sz="0" w:space="0" w:color="auto"/>
      </w:divBdr>
    </w:div>
    <w:div w:id="293144821">
      <w:bodyDiv w:val="1"/>
      <w:marLeft w:val="0"/>
      <w:marRight w:val="0"/>
      <w:marTop w:val="0"/>
      <w:marBottom w:val="0"/>
      <w:divBdr>
        <w:top w:val="none" w:sz="0" w:space="0" w:color="auto"/>
        <w:left w:val="none" w:sz="0" w:space="0" w:color="auto"/>
        <w:bottom w:val="none" w:sz="0" w:space="0" w:color="auto"/>
        <w:right w:val="none" w:sz="0" w:space="0" w:color="auto"/>
      </w:divBdr>
    </w:div>
    <w:div w:id="320358093">
      <w:bodyDiv w:val="1"/>
      <w:marLeft w:val="0"/>
      <w:marRight w:val="0"/>
      <w:marTop w:val="0"/>
      <w:marBottom w:val="0"/>
      <w:divBdr>
        <w:top w:val="none" w:sz="0" w:space="0" w:color="auto"/>
        <w:left w:val="none" w:sz="0" w:space="0" w:color="auto"/>
        <w:bottom w:val="none" w:sz="0" w:space="0" w:color="auto"/>
        <w:right w:val="none" w:sz="0" w:space="0" w:color="auto"/>
      </w:divBdr>
    </w:div>
    <w:div w:id="330107475">
      <w:bodyDiv w:val="1"/>
      <w:marLeft w:val="0"/>
      <w:marRight w:val="0"/>
      <w:marTop w:val="0"/>
      <w:marBottom w:val="0"/>
      <w:divBdr>
        <w:top w:val="none" w:sz="0" w:space="0" w:color="auto"/>
        <w:left w:val="none" w:sz="0" w:space="0" w:color="auto"/>
        <w:bottom w:val="none" w:sz="0" w:space="0" w:color="auto"/>
        <w:right w:val="none" w:sz="0" w:space="0" w:color="auto"/>
      </w:divBdr>
    </w:div>
    <w:div w:id="401873071">
      <w:bodyDiv w:val="1"/>
      <w:marLeft w:val="0"/>
      <w:marRight w:val="0"/>
      <w:marTop w:val="0"/>
      <w:marBottom w:val="0"/>
      <w:divBdr>
        <w:top w:val="none" w:sz="0" w:space="0" w:color="auto"/>
        <w:left w:val="none" w:sz="0" w:space="0" w:color="auto"/>
        <w:bottom w:val="none" w:sz="0" w:space="0" w:color="auto"/>
        <w:right w:val="none" w:sz="0" w:space="0" w:color="auto"/>
      </w:divBdr>
    </w:div>
    <w:div w:id="578516323">
      <w:bodyDiv w:val="1"/>
      <w:marLeft w:val="0"/>
      <w:marRight w:val="0"/>
      <w:marTop w:val="0"/>
      <w:marBottom w:val="0"/>
      <w:divBdr>
        <w:top w:val="none" w:sz="0" w:space="0" w:color="auto"/>
        <w:left w:val="none" w:sz="0" w:space="0" w:color="auto"/>
        <w:bottom w:val="none" w:sz="0" w:space="0" w:color="auto"/>
        <w:right w:val="none" w:sz="0" w:space="0" w:color="auto"/>
      </w:divBdr>
    </w:div>
    <w:div w:id="653488617">
      <w:bodyDiv w:val="1"/>
      <w:marLeft w:val="0"/>
      <w:marRight w:val="0"/>
      <w:marTop w:val="0"/>
      <w:marBottom w:val="0"/>
      <w:divBdr>
        <w:top w:val="none" w:sz="0" w:space="0" w:color="auto"/>
        <w:left w:val="none" w:sz="0" w:space="0" w:color="auto"/>
        <w:bottom w:val="none" w:sz="0" w:space="0" w:color="auto"/>
        <w:right w:val="none" w:sz="0" w:space="0" w:color="auto"/>
      </w:divBdr>
    </w:div>
    <w:div w:id="659772657">
      <w:bodyDiv w:val="1"/>
      <w:marLeft w:val="0"/>
      <w:marRight w:val="0"/>
      <w:marTop w:val="0"/>
      <w:marBottom w:val="0"/>
      <w:divBdr>
        <w:top w:val="none" w:sz="0" w:space="0" w:color="auto"/>
        <w:left w:val="none" w:sz="0" w:space="0" w:color="auto"/>
        <w:bottom w:val="none" w:sz="0" w:space="0" w:color="auto"/>
        <w:right w:val="none" w:sz="0" w:space="0" w:color="auto"/>
      </w:divBdr>
    </w:div>
    <w:div w:id="775101455">
      <w:bodyDiv w:val="1"/>
      <w:marLeft w:val="0"/>
      <w:marRight w:val="0"/>
      <w:marTop w:val="0"/>
      <w:marBottom w:val="0"/>
      <w:divBdr>
        <w:top w:val="none" w:sz="0" w:space="0" w:color="auto"/>
        <w:left w:val="none" w:sz="0" w:space="0" w:color="auto"/>
        <w:bottom w:val="none" w:sz="0" w:space="0" w:color="auto"/>
        <w:right w:val="none" w:sz="0" w:space="0" w:color="auto"/>
      </w:divBdr>
    </w:div>
    <w:div w:id="795099119">
      <w:bodyDiv w:val="1"/>
      <w:marLeft w:val="0"/>
      <w:marRight w:val="0"/>
      <w:marTop w:val="0"/>
      <w:marBottom w:val="0"/>
      <w:divBdr>
        <w:top w:val="none" w:sz="0" w:space="0" w:color="auto"/>
        <w:left w:val="none" w:sz="0" w:space="0" w:color="auto"/>
        <w:bottom w:val="none" w:sz="0" w:space="0" w:color="auto"/>
        <w:right w:val="none" w:sz="0" w:space="0" w:color="auto"/>
      </w:divBdr>
    </w:div>
    <w:div w:id="811220088">
      <w:bodyDiv w:val="1"/>
      <w:marLeft w:val="0"/>
      <w:marRight w:val="0"/>
      <w:marTop w:val="0"/>
      <w:marBottom w:val="0"/>
      <w:divBdr>
        <w:top w:val="none" w:sz="0" w:space="0" w:color="auto"/>
        <w:left w:val="none" w:sz="0" w:space="0" w:color="auto"/>
        <w:bottom w:val="none" w:sz="0" w:space="0" w:color="auto"/>
        <w:right w:val="none" w:sz="0" w:space="0" w:color="auto"/>
      </w:divBdr>
    </w:div>
    <w:div w:id="881984035">
      <w:bodyDiv w:val="1"/>
      <w:marLeft w:val="0"/>
      <w:marRight w:val="0"/>
      <w:marTop w:val="0"/>
      <w:marBottom w:val="0"/>
      <w:divBdr>
        <w:top w:val="none" w:sz="0" w:space="0" w:color="auto"/>
        <w:left w:val="none" w:sz="0" w:space="0" w:color="auto"/>
        <w:bottom w:val="none" w:sz="0" w:space="0" w:color="auto"/>
        <w:right w:val="none" w:sz="0" w:space="0" w:color="auto"/>
      </w:divBdr>
    </w:div>
    <w:div w:id="914434678">
      <w:bodyDiv w:val="1"/>
      <w:marLeft w:val="0"/>
      <w:marRight w:val="0"/>
      <w:marTop w:val="0"/>
      <w:marBottom w:val="0"/>
      <w:divBdr>
        <w:top w:val="none" w:sz="0" w:space="0" w:color="auto"/>
        <w:left w:val="none" w:sz="0" w:space="0" w:color="auto"/>
        <w:bottom w:val="none" w:sz="0" w:space="0" w:color="auto"/>
        <w:right w:val="none" w:sz="0" w:space="0" w:color="auto"/>
      </w:divBdr>
      <w:divsChild>
        <w:div w:id="3628639">
          <w:marLeft w:val="0"/>
          <w:marRight w:val="0"/>
          <w:marTop w:val="225"/>
          <w:marBottom w:val="225"/>
          <w:divBdr>
            <w:top w:val="none" w:sz="0" w:space="0" w:color="auto"/>
            <w:left w:val="none" w:sz="0" w:space="0" w:color="auto"/>
            <w:bottom w:val="none" w:sz="0" w:space="0" w:color="auto"/>
            <w:right w:val="none" w:sz="0" w:space="0" w:color="auto"/>
          </w:divBdr>
        </w:div>
        <w:div w:id="2032295220">
          <w:marLeft w:val="0"/>
          <w:marRight w:val="0"/>
          <w:marTop w:val="225"/>
          <w:marBottom w:val="225"/>
          <w:divBdr>
            <w:top w:val="none" w:sz="0" w:space="0" w:color="auto"/>
            <w:left w:val="none" w:sz="0" w:space="0" w:color="auto"/>
            <w:bottom w:val="none" w:sz="0" w:space="0" w:color="auto"/>
            <w:right w:val="none" w:sz="0" w:space="0" w:color="auto"/>
          </w:divBdr>
        </w:div>
      </w:divsChild>
    </w:div>
    <w:div w:id="954293533">
      <w:bodyDiv w:val="1"/>
      <w:marLeft w:val="0"/>
      <w:marRight w:val="0"/>
      <w:marTop w:val="0"/>
      <w:marBottom w:val="0"/>
      <w:divBdr>
        <w:top w:val="none" w:sz="0" w:space="0" w:color="auto"/>
        <w:left w:val="none" w:sz="0" w:space="0" w:color="auto"/>
        <w:bottom w:val="none" w:sz="0" w:space="0" w:color="auto"/>
        <w:right w:val="none" w:sz="0" w:space="0" w:color="auto"/>
      </w:divBdr>
    </w:div>
    <w:div w:id="976447031">
      <w:bodyDiv w:val="1"/>
      <w:marLeft w:val="0"/>
      <w:marRight w:val="0"/>
      <w:marTop w:val="0"/>
      <w:marBottom w:val="0"/>
      <w:divBdr>
        <w:top w:val="none" w:sz="0" w:space="0" w:color="auto"/>
        <w:left w:val="none" w:sz="0" w:space="0" w:color="auto"/>
        <w:bottom w:val="none" w:sz="0" w:space="0" w:color="auto"/>
        <w:right w:val="none" w:sz="0" w:space="0" w:color="auto"/>
      </w:divBdr>
    </w:div>
    <w:div w:id="981619339">
      <w:bodyDiv w:val="1"/>
      <w:marLeft w:val="0"/>
      <w:marRight w:val="0"/>
      <w:marTop w:val="0"/>
      <w:marBottom w:val="0"/>
      <w:divBdr>
        <w:top w:val="none" w:sz="0" w:space="0" w:color="auto"/>
        <w:left w:val="none" w:sz="0" w:space="0" w:color="auto"/>
        <w:bottom w:val="none" w:sz="0" w:space="0" w:color="auto"/>
        <w:right w:val="none" w:sz="0" w:space="0" w:color="auto"/>
      </w:divBdr>
    </w:div>
    <w:div w:id="1080982721">
      <w:bodyDiv w:val="1"/>
      <w:marLeft w:val="0"/>
      <w:marRight w:val="0"/>
      <w:marTop w:val="0"/>
      <w:marBottom w:val="0"/>
      <w:divBdr>
        <w:top w:val="none" w:sz="0" w:space="0" w:color="auto"/>
        <w:left w:val="none" w:sz="0" w:space="0" w:color="auto"/>
        <w:bottom w:val="none" w:sz="0" w:space="0" w:color="auto"/>
        <w:right w:val="none" w:sz="0" w:space="0" w:color="auto"/>
      </w:divBdr>
    </w:div>
    <w:div w:id="1114137684">
      <w:bodyDiv w:val="1"/>
      <w:marLeft w:val="0"/>
      <w:marRight w:val="0"/>
      <w:marTop w:val="0"/>
      <w:marBottom w:val="0"/>
      <w:divBdr>
        <w:top w:val="none" w:sz="0" w:space="0" w:color="auto"/>
        <w:left w:val="none" w:sz="0" w:space="0" w:color="auto"/>
        <w:bottom w:val="none" w:sz="0" w:space="0" w:color="auto"/>
        <w:right w:val="none" w:sz="0" w:space="0" w:color="auto"/>
      </w:divBdr>
    </w:div>
    <w:div w:id="1202978949">
      <w:bodyDiv w:val="1"/>
      <w:marLeft w:val="0"/>
      <w:marRight w:val="0"/>
      <w:marTop w:val="0"/>
      <w:marBottom w:val="0"/>
      <w:divBdr>
        <w:top w:val="none" w:sz="0" w:space="0" w:color="auto"/>
        <w:left w:val="none" w:sz="0" w:space="0" w:color="auto"/>
        <w:bottom w:val="none" w:sz="0" w:space="0" w:color="auto"/>
        <w:right w:val="none" w:sz="0" w:space="0" w:color="auto"/>
      </w:divBdr>
    </w:div>
    <w:div w:id="1261064369">
      <w:bodyDiv w:val="1"/>
      <w:marLeft w:val="0"/>
      <w:marRight w:val="0"/>
      <w:marTop w:val="0"/>
      <w:marBottom w:val="0"/>
      <w:divBdr>
        <w:top w:val="none" w:sz="0" w:space="0" w:color="auto"/>
        <w:left w:val="none" w:sz="0" w:space="0" w:color="auto"/>
        <w:bottom w:val="none" w:sz="0" w:space="0" w:color="auto"/>
        <w:right w:val="none" w:sz="0" w:space="0" w:color="auto"/>
      </w:divBdr>
    </w:div>
    <w:div w:id="1317496601">
      <w:bodyDiv w:val="1"/>
      <w:marLeft w:val="0"/>
      <w:marRight w:val="0"/>
      <w:marTop w:val="0"/>
      <w:marBottom w:val="0"/>
      <w:divBdr>
        <w:top w:val="none" w:sz="0" w:space="0" w:color="auto"/>
        <w:left w:val="none" w:sz="0" w:space="0" w:color="auto"/>
        <w:bottom w:val="none" w:sz="0" w:space="0" w:color="auto"/>
        <w:right w:val="none" w:sz="0" w:space="0" w:color="auto"/>
      </w:divBdr>
    </w:div>
    <w:div w:id="1358967015">
      <w:bodyDiv w:val="1"/>
      <w:marLeft w:val="0"/>
      <w:marRight w:val="0"/>
      <w:marTop w:val="0"/>
      <w:marBottom w:val="0"/>
      <w:divBdr>
        <w:top w:val="none" w:sz="0" w:space="0" w:color="auto"/>
        <w:left w:val="none" w:sz="0" w:space="0" w:color="auto"/>
        <w:bottom w:val="none" w:sz="0" w:space="0" w:color="auto"/>
        <w:right w:val="none" w:sz="0" w:space="0" w:color="auto"/>
      </w:divBdr>
    </w:div>
    <w:div w:id="1360815154">
      <w:bodyDiv w:val="1"/>
      <w:marLeft w:val="0"/>
      <w:marRight w:val="0"/>
      <w:marTop w:val="0"/>
      <w:marBottom w:val="0"/>
      <w:divBdr>
        <w:top w:val="none" w:sz="0" w:space="0" w:color="auto"/>
        <w:left w:val="none" w:sz="0" w:space="0" w:color="auto"/>
        <w:bottom w:val="none" w:sz="0" w:space="0" w:color="auto"/>
        <w:right w:val="none" w:sz="0" w:space="0" w:color="auto"/>
      </w:divBdr>
    </w:div>
    <w:div w:id="1400901125">
      <w:bodyDiv w:val="1"/>
      <w:marLeft w:val="0"/>
      <w:marRight w:val="0"/>
      <w:marTop w:val="0"/>
      <w:marBottom w:val="0"/>
      <w:divBdr>
        <w:top w:val="none" w:sz="0" w:space="0" w:color="auto"/>
        <w:left w:val="none" w:sz="0" w:space="0" w:color="auto"/>
        <w:bottom w:val="none" w:sz="0" w:space="0" w:color="auto"/>
        <w:right w:val="none" w:sz="0" w:space="0" w:color="auto"/>
      </w:divBdr>
    </w:div>
    <w:div w:id="1428039369">
      <w:bodyDiv w:val="1"/>
      <w:marLeft w:val="0"/>
      <w:marRight w:val="0"/>
      <w:marTop w:val="0"/>
      <w:marBottom w:val="0"/>
      <w:divBdr>
        <w:top w:val="none" w:sz="0" w:space="0" w:color="auto"/>
        <w:left w:val="none" w:sz="0" w:space="0" w:color="auto"/>
        <w:bottom w:val="none" w:sz="0" w:space="0" w:color="auto"/>
        <w:right w:val="none" w:sz="0" w:space="0" w:color="auto"/>
      </w:divBdr>
    </w:div>
    <w:div w:id="1443380305">
      <w:bodyDiv w:val="1"/>
      <w:marLeft w:val="0"/>
      <w:marRight w:val="0"/>
      <w:marTop w:val="0"/>
      <w:marBottom w:val="0"/>
      <w:divBdr>
        <w:top w:val="none" w:sz="0" w:space="0" w:color="auto"/>
        <w:left w:val="none" w:sz="0" w:space="0" w:color="auto"/>
        <w:bottom w:val="none" w:sz="0" w:space="0" w:color="auto"/>
        <w:right w:val="none" w:sz="0" w:space="0" w:color="auto"/>
      </w:divBdr>
    </w:div>
    <w:div w:id="1495103553">
      <w:bodyDiv w:val="1"/>
      <w:marLeft w:val="0"/>
      <w:marRight w:val="0"/>
      <w:marTop w:val="0"/>
      <w:marBottom w:val="0"/>
      <w:divBdr>
        <w:top w:val="none" w:sz="0" w:space="0" w:color="auto"/>
        <w:left w:val="none" w:sz="0" w:space="0" w:color="auto"/>
        <w:bottom w:val="none" w:sz="0" w:space="0" w:color="auto"/>
        <w:right w:val="none" w:sz="0" w:space="0" w:color="auto"/>
      </w:divBdr>
    </w:div>
    <w:div w:id="1556043576">
      <w:bodyDiv w:val="1"/>
      <w:marLeft w:val="0"/>
      <w:marRight w:val="0"/>
      <w:marTop w:val="0"/>
      <w:marBottom w:val="0"/>
      <w:divBdr>
        <w:top w:val="none" w:sz="0" w:space="0" w:color="auto"/>
        <w:left w:val="none" w:sz="0" w:space="0" w:color="auto"/>
        <w:bottom w:val="none" w:sz="0" w:space="0" w:color="auto"/>
        <w:right w:val="none" w:sz="0" w:space="0" w:color="auto"/>
      </w:divBdr>
    </w:div>
    <w:div w:id="1576432439">
      <w:bodyDiv w:val="1"/>
      <w:marLeft w:val="0"/>
      <w:marRight w:val="0"/>
      <w:marTop w:val="0"/>
      <w:marBottom w:val="0"/>
      <w:divBdr>
        <w:top w:val="none" w:sz="0" w:space="0" w:color="auto"/>
        <w:left w:val="none" w:sz="0" w:space="0" w:color="auto"/>
        <w:bottom w:val="none" w:sz="0" w:space="0" w:color="auto"/>
        <w:right w:val="none" w:sz="0" w:space="0" w:color="auto"/>
      </w:divBdr>
    </w:div>
    <w:div w:id="1759983404">
      <w:bodyDiv w:val="1"/>
      <w:marLeft w:val="0"/>
      <w:marRight w:val="0"/>
      <w:marTop w:val="0"/>
      <w:marBottom w:val="0"/>
      <w:divBdr>
        <w:top w:val="none" w:sz="0" w:space="0" w:color="auto"/>
        <w:left w:val="none" w:sz="0" w:space="0" w:color="auto"/>
        <w:bottom w:val="none" w:sz="0" w:space="0" w:color="auto"/>
        <w:right w:val="none" w:sz="0" w:space="0" w:color="auto"/>
      </w:divBdr>
    </w:div>
    <w:div w:id="1776710905">
      <w:bodyDiv w:val="1"/>
      <w:marLeft w:val="0"/>
      <w:marRight w:val="0"/>
      <w:marTop w:val="0"/>
      <w:marBottom w:val="0"/>
      <w:divBdr>
        <w:top w:val="none" w:sz="0" w:space="0" w:color="auto"/>
        <w:left w:val="none" w:sz="0" w:space="0" w:color="auto"/>
        <w:bottom w:val="none" w:sz="0" w:space="0" w:color="auto"/>
        <w:right w:val="none" w:sz="0" w:space="0" w:color="auto"/>
      </w:divBdr>
    </w:div>
    <w:div w:id="1816070319">
      <w:bodyDiv w:val="1"/>
      <w:marLeft w:val="0"/>
      <w:marRight w:val="0"/>
      <w:marTop w:val="0"/>
      <w:marBottom w:val="0"/>
      <w:divBdr>
        <w:top w:val="none" w:sz="0" w:space="0" w:color="auto"/>
        <w:left w:val="none" w:sz="0" w:space="0" w:color="auto"/>
        <w:bottom w:val="none" w:sz="0" w:space="0" w:color="auto"/>
        <w:right w:val="none" w:sz="0" w:space="0" w:color="auto"/>
      </w:divBdr>
    </w:div>
    <w:div w:id="1910190099">
      <w:bodyDiv w:val="1"/>
      <w:marLeft w:val="0"/>
      <w:marRight w:val="0"/>
      <w:marTop w:val="0"/>
      <w:marBottom w:val="0"/>
      <w:divBdr>
        <w:top w:val="none" w:sz="0" w:space="0" w:color="auto"/>
        <w:left w:val="none" w:sz="0" w:space="0" w:color="auto"/>
        <w:bottom w:val="none" w:sz="0" w:space="0" w:color="auto"/>
        <w:right w:val="none" w:sz="0" w:space="0" w:color="auto"/>
      </w:divBdr>
    </w:div>
    <w:div w:id="1944649809">
      <w:bodyDiv w:val="1"/>
      <w:marLeft w:val="0"/>
      <w:marRight w:val="0"/>
      <w:marTop w:val="0"/>
      <w:marBottom w:val="0"/>
      <w:divBdr>
        <w:top w:val="none" w:sz="0" w:space="0" w:color="auto"/>
        <w:left w:val="none" w:sz="0" w:space="0" w:color="auto"/>
        <w:bottom w:val="none" w:sz="0" w:space="0" w:color="auto"/>
        <w:right w:val="none" w:sz="0" w:space="0" w:color="auto"/>
      </w:divBdr>
    </w:div>
    <w:div w:id="1945839480">
      <w:bodyDiv w:val="1"/>
      <w:marLeft w:val="0"/>
      <w:marRight w:val="0"/>
      <w:marTop w:val="0"/>
      <w:marBottom w:val="0"/>
      <w:divBdr>
        <w:top w:val="none" w:sz="0" w:space="0" w:color="auto"/>
        <w:left w:val="none" w:sz="0" w:space="0" w:color="auto"/>
        <w:bottom w:val="none" w:sz="0" w:space="0" w:color="auto"/>
        <w:right w:val="none" w:sz="0" w:space="0" w:color="auto"/>
      </w:divBdr>
    </w:div>
    <w:div w:id="2009208645">
      <w:bodyDiv w:val="1"/>
      <w:marLeft w:val="0"/>
      <w:marRight w:val="0"/>
      <w:marTop w:val="0"/>
      <w:marBottom w:val="0"/>
      <w:divBdr>
        <w:top w:val="none" w:sz="0" w:space="0" w:color="auto"/>
        <w:left w:val="none" w:sz="0" w:space="0" w:color="auto"/>
        <w:bottom w:val="none" w:sz="0" w:space="0" w:color="auto"/>
        <w:right w:val="none" w:sz="0" w:space="0" w:color="auto"/>
      </w:divBdr>
    </w:div>
    <w:div w:id="2017688668">
      <w:bodyDiv w:val="1"/>
      <w:marLeft w:val="0"/>
      <w:marRight w:val="0"/>
      <w:marTop w:val="0"/>
      <w:marBottom w:val="0"/>
      <w:divBdr>
        <w:top w:val="none" w:sz="0" w:space="0" w:color="auto"/>
        <w:left w:val="none" w:sz="0" w:space="0" w:color="auto"/>
        <w:bottom w:val="none" w:sz="0" w:space="0" w:color="auto"/>
        <w:right w:val="none" w:sz="0" w:space="0" w:color="auto"/>
      </w:divBdr>
    </w:div>
    <w:div w:id="2035423598">
      <w:bodyDiv w:val="1"/>
      <w:marLeft w:val="0"/>
      <w:marRight w:val="0"/>
      <w:marTop w:val="0"/>
      <w:marBottom w:val="0"/>
      <w:divBdr>
        <w:top w:val="none" w:sz="0" w:space="0" w:color="auto"/>
        <w:left w:val="none" w:sz="0" w:space="0" w:color="auto"/>
        <w:bottom w:val="none" w:sz="0" w:space="0" w:color="auto"/>
        <w:right w:val="none" w:sz="0" w:space="0" w:color="auto"/>
      </w:divBdr>
    </w:div>
    <w:div w:id="2042313514">
      <w:bodyDiv w:val="1"/>
      <w:marLeft w:val="0"/>
      <w:marRight w:val="0"/>
      <w:marTop w:val="0"/>
      <w:marBottom w:val="0"/>
      <w:divBdr>
        <w:top w:val="none" w:sz="0" w:space="0" w:color="auto"/>
        <w:left w:val="none" w:sz="0" w:space="0" w:color="auto"/>
        <w:bottom w:val="none" w:sz="0" w:space="0" w:color="auto"/>
        <w:right w:val="none" w:sz="0" w:space="0" w:color="auto"/>
      </w:divBdr>
    </w:div>
    <w:div w:id="207816936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comments.xml.rels><?xml version="1.0" encoding="UTF-8" standalone="yes"?>
<Relationships xmlns="http://schemas.openxmlformats.org/package/2006/relationships"><Relationship Id="rId1" Type="http://schemas.openxmlformats.org/officeDocument/2006/relationships/hyperlink" Target="https://floodlist.com/america/usa/oregon-floods-governor-declares-state-emergency" TargetMode="External"/><Relationship Id="rId2" Type="http://schemas.openxmlformats.org/officeDocument/2006/relationships/hyperlink" Target="https://www.nbcnews.com/video/wettest-day-in-portland-history-causes-landslides-floods-581838403827" TargetMode="External"/><Relationship Id="rId3" Type="http://schemas.openxmlformats.org/officeDocument/2006/relationships/hyperlink" Target="https://www.kptv.com/news/heavy-rainfall-causes-localized-flooding-around-portland-metro-area/article_f3dd9455-b49d-582a-948e-87b8abdee30d.html" TargetMode="External"/></Relationships>
</file>

<file path=word/_rels/document.xml.rels><?xml version="1.0" encoding="UTF-8" standalone="yes"?>
<Relationships xmlns="http://schemas.openxmlformats.org/package/2006/relationships"><Relationship Id="rId106" Type="http://schemas.openxmlformats.org/officeDocument/2006/relationships/image" Target="media/image35.png"/><Relationship Id="rId107" Type="http://schemas.openxmlformats.org/officeDocument/2006/relationships/hyperlink" Target="https://www.oregongeology.org/pubs/ims/p-ims-057.htm" TargetMode="External"/><Relationship Id="rId108" Type="http://schemas.openxmlformats.org/officeDocument/2006/relationships/hyperlink" Target="https://floodfactor.com/city/portland-oregon/4159000_fsid" TargetMode="External"/><Relationship Id="rId109" Type="http://schemas.openxmlformats.org/officeDocument/2006/relationships/hyperlink" Target="https://www.portlandoregon.gov/bes/article/117026" TargetMode="External"/><Relationship Id="rId70" Type="http://schemas.openxmlformats.org/officeDocument/2006/relationships/image" Target="media/image12.png"/><Relationship Id="rId71" Type="http://schemas.openxmlformats.org/officeDocument/2006/relationships/image" Target="media/image13.png"/><Relationship Id="rId72" Type="http://schemas.openxmlformats.org/officeDocument/2006/relationships/image" Target="media/image14.png"/><Relationship Id="rId73" Type="http://schemas.openxmlformats.org/officeDocument/2006/relationships/image" Target="media/image15.png"/><Relationship Id="rId74" Type="http://schemas.openxmlformats.org/officeDocument/2006/relationships/image" Target="media/image16.png"/><Relationship Id="rId75" Type="http://schemas.openxmlformats.org/officeDocument/2006/relationships/image" Target="media/image17.png"/><Relationship Id="rId76" Type="http://schemas.openxmlformats.org/officeDocument/2006/relationships/image" Target="media/image18.png"/><Relationship Id="rId77" Type="http://schemas.openxmlformats.org/officeDocument/2006/relationships/image" Target="media/image19.png"/><Relationship Id="rId78" Type="http://schemas.openxmlformats.org/officeDocument/2006/relationships/image" Target="media/image20.png"/><Relationship Id="rId79" Type="http://schemas.openxmlformats.org/officeDocument/2006/relationships/image" Target="media/image21.png"/><Relationship Id="rId170" Type="http://schemas.openxmlformats.org/officeDocument/2006/relationships/image" Target="media/image64.png"/><Relationship Id="rId171" Type="http://schemas.openxmlformats.org/officeDocument/2006/relationships/image" Target="media/image65.png"/><Relationship Id="rId172" Type="http://schemas.openxmlformats.org/officeDocument/2006/relationships/image" Target="media/image66.png"/><Relationship Id="rId173" Type="http://schemas.openxmlformats.org/officeDocument/2006/relationships/hyperlink" Target="https://www.opb.org/article/2021/02/14/northwest-storm-leaves-hundreds-of-thousands-without-power/" TargetMode="External"/><Relationship Id="rId174" Type="http://schemas.openxmlformats.org/officeDocument/2006/relationships/hyperlink" Target="https://www.weather.gov/oun/safety-winter-definitions" TargetMode="External"/><Relationship Id="rId175" Type="http://schemas.openxmlformats.org/officeDocument/2006/relationships/hyperlink" Target="https://w1.weather.gov/glossary/index.php?word=sleet" TargetMode="External"/><Relationship Id="rId176" Type="http://schemas.openxmlformats.org/officeDocument/2006/relationships/hyperlink" Target="https://www.nssl.noaa.gov/education/svrwx101/hail/types/" TargetMode="External"/><Relationship Id="rId177" Type="http://schemas.openxmlformats.org/officeDocument/2006/relationships/hyperlink" Target="https://www.weather.gov/iwx/sleetvsfreezingrain" TargetMode="External"/><Relationship Id="rId178" Type="http://schemas.openxmlformats.org/officeDocument/2006/relationships/hyperlink" Target="https://www.weather.gov/iwx/sleetvsfreezingrain" TargetMode="External"/><Relationship Id="rId179" Type="http://schemas.openxmlformats.org/officeDocument/2006/relationships/hyperlink" Target="https://www.nssl.noaa.gov/education/svrwx101/winter/types/" TargetMode="External"/><Relationship Id="rId260" Type="http://schemas.openxmlformats.org/officeDocument/2006/relationships/hyperlink" Target="https://www.usgs.gov/volcanoes/mount-st-helens/1980-cataclysmic-eruption?qt-science_support_page_related_con=2" TargetMode="External"/><Relationship Id="rId10" Type="http://schemas.openxmlformats.org/officeDocument/2006/relationships/hyperlink" Target="https://www.fema.gov/media-library-data/20130726-1820-25045-8292/hzmh2_1_fl_tm.pdf" TargetMode="External"/><Relationship Id="rId11" Type="http://schemas.openxmlformats.org/officeDocument/2006/relationships/hyperlink" Target="https://github.com/nhrap-hazus/FAST/blob/master/Help/FASTBuildingData.pdf" TargetMode="External"/><Relationship Id="rId12" Type="http://schemas.openxmlformats.org/officeDocument/2006/relationships/hyperlink" Target="https://econw.com/projects-collection/economic-analysis-of-a-cascadia-subduction-zone-earthquake" TargetMode="External"/><Relationship Id="rId13" Type="http://schemas.openxmlformats.org/officeDocument/2006/relationships/hyperlink" Target="https://www.portland.gov/bds/unreinforced-masonry-urm-buildings" TargetMode="External"/><Relationship Id="rId14" Type="http://schemas.openxmlformats.org/officeDocument/2006/relationships/hyperlink" Target="https://www.usgs.gov/natural-hazards/earthquake-hazards/science/science-earthquakes?qt-science_center_objects=0" TargetMode="External"/><Relationship Id="rId15" Type="http://schemas.openxmlformats.org/officeDocument/2006/relationships/hyperlink" Target="https://volcano.oregonstate.edu/definitions/fault" TargetMode="External"/><Relationship Id="rId16" Type="http://schemas.openxmlformats.org/officeDocument/2006/relationships/hyperlink" Target="https://people.wou.edu/~taylors/g473/seismic_hazards/wong_etal_2001_pdx_hills_fault.pdf" TargetMode="External"/><Relationship Id="rId17" Type="http://schemas.openxmlformats.org/officeDocument/2006/relationships/hyperlink" Target="file:///C:\Users\krame\Everything\PSU%20work\ISS\MAP\drafts%20of%20hazard%20profile%20doc\Wong,%20I.%20G.,%20Hemphill-Haley,%20M.%20A.,%20Liberty,%20L.%20M.,%20&amp;%20Madin,%20I.%20P.%20(2001).%20The%20Portland%20Hills%20fault:%20An%20earthquake%20generator%20or%20just%20another%20old%20fault.%20Oregon%20Geology,%2063(2),%2039-50" TargetMode="External"/><Relationship Id="rId18" Type="http://schemas.openxmlformats.org/officeDocument/2006/relationships/image" Target="media/image2.png"/><Relationship Id="rId19" Type="http://schemas.openxmlformats.org/officeDocument/2006/relationships/image" Target="media/image3.png"/><Relationship Id="rId261" Type="http://schemas.openxmlformats.org/officeDocument/2006/relationships/hyperlink" Target="https://pnsn.org/outreach/earthquakesources/volcanic" TargetMode="External"/><Relationship Id="rId262" Type="http://schemas.openxmlformats.org/officeDocument/2006/relationships/hyperlink" Target="https://www.usgs.gov/faqs/can-earthquakes-trigger-volcanic-eruptions?qt-news_science_products=0" TargetMode="External"/><Relationship Id="rId263" Type="http://schemas.openxmlformats.org/officeDocument/2006/relationships/hyperlink" Target="https://www.usgs.gov/volcanoes/mount-adams" TargetMode="External"/><Relationship Id="rId264" Type="http://schemas.openxmlformats.org/officeDocument/2006/relationships/hyperlink" Target="https://pubs.usgs.gov/fs/2000/fs060-00/" TargetMode="External"/><Relationship Id="rId110" Type="http://schemas.openxmlformats.org/officeDocument/2006/relationships/hyperlink" Target="https://leveereadycolumbia.org/whats-at-risk/" TargetMode="External"/><Relationship Id="rId111" Type="http://schemas.openxmlformats.org/officeDocument/2006/relationships/hyperlink" Target="https://floodfactor.com/city/portland-oregon/4159000_fsid" TargetMode="External"/><Relationship Id="rId112" Type="http://schemas.openxmlformats.org/officeDocument/2006/relationships/image" Target="media/image36.png"/><Relationship Id="rId113" Type="http://schemas.openxmlformats.org/officeDocument/2006/relationships/image" Target="media/image37.png"/><Relationship Id="rId114" Type="http://schemas.openxmlformats.org/officeDocument/2006/relationships/hyperlink" Target="https://www.portlandoregon.gov/bes/67319" TargetMode="External"/><Relationship Id="rId115" Type="http://schemas.openxmlformats.org/officeDocument/2006/relationships/hyperlink" Target="https://www.usgs.gov/special-topic/water-science-school/science/100-year-flood?qt-science_center_objects=0" TargetMode="External"/><Relationship Id="rId116" Type="http://schemas.openxmlformats.org/officeDocument/2006/relationships/image" Target="media/image38.png"/><Relationship Id="rId117" Type="http://schemas.openxmlformats.org/officeDocument/2006/relationships/image" Target="media/image39.png"/><Relationship Id="rId118" Type="http://schemas.openxmlformats.org/officeDocument/2006/relationships/hyperlink" Target="https://www.mrlc.gov/" TargetMode="External"/><Relationship Id="rId119" Type="http://schemas.openxmlformats.org/officeDocument/2006/relationships/hyperlink" Target="https://www.portlandoregon.gov/pbem/article/352778" TargetMode="External"/><Relationship Id="rId200" Type="http://schemas.openxmlformats.org/officeDocument/2006/relationships/image" Target="media/image69.png"/><Relationship Id="rId201" Type="http://schemas.openxmlformats.org/officeDocument/2006/relationships/hyperlink" Target="https://oceanservice.noaa.gov/facts/heat-dome.html" TargetMode="External"/><Relationship Id="rId202" Type="http://schemas.openxmlformats.org/officeDocument/2006/relationships/hyperlink" Target="https://en.wikipedia.org/wiki/2021_Western_North_America_heat_wave" TargetMode="External"/><Relationship Id="rId203" Type="http://schemas.openxmlformats.org/officeDocument/2006/relationships/hyperlink" Target="https://www.portland.gov/sites/default/files/2019-07/risk-vulnerabilities-assessment-press.pdf" TargetMode="External"/><Relationship Id="rId204" Type="http://schemas.openxmlformats.org/officeDocument/2006/relationships/hyperlink" Target="https://www.cdc.gov/climateandhealth/pubs/extreme-heat-guidebook.pdf" TargetMode="External"/><Relationship Id="rId205" Type="http://schemas.openxmlformats.org/officeDocument/2006/relationships/image" Target="media/image70.jpg"/><Relationship Id="rId206" Type="http://schemas.openxmlformats.org/officeDocument/2006/relationships/hyperlink" Target="https://www.weather.gov/safety/heat-index" TargetMode="External"/><Relationship Id="rId207" Type="http://schemas.openxmlformats.org/officeDocument/2006/relationships/hyperlink" Target="https://www.cdc.gov/climateandhealth/pubs/extreme-heat-guidebook.pdf" TargetMode="External"/><Relationship Id="rId208" Type="http://schemas.openxmlformats.org/officeDocument/2006/relationships/image" Target="media/image71.jpg"/><Relationship Id="rId209" Type="http://schemas.openxmlformats.org/officeDocument/2006/relationships/hyperlink" Target="https://www.weather.gov/wrh/climate?wfo=pqr" TargetMode="External"/><Relationship Id="rId265" Type="http://schemas.openxmlformats.org/officeDocument/2006/relationships/hyperlink" Target="https://pubs.er.usgs.gov/publication/ofr9924" TargetMode="External"/><Relationship Id="rId266" Type="http://schemas.openxmlformats.org/officeDocument/2006/relationships/hyperlink" Target="https://www.britannica.com/science/windstorm" TargetMode="External"/><Relationship Id="rId267" Type="http://schemas.openxmlformats.org/officeDocument/2006/relationships/hyperlink" Target="https://www.nssl.noaa.gov/education/svrwx101/wind/types/" TargetMode="External"/><Relationship Id="rId268" Type="http://schemas.openxmlformats.org/officeDocument/2006/relationships/hyperlink" Target="https://www.nesdis.noaa.gov/news/mid-latitude-cyclone-the-first-day-of-summer" TargetMode="External"/><Relationship Id="rId269" Type="http://schemas.openxmlformats.org/officeDocument/2006/relationships/image" Target="media/image8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image" Target="media/image22.png"/><Relationship Id="rId81" Type="http://schemas.openxmlformats.org/officeDocument/2006/relationships/image" Target="media/image23.png"/><Relationship Id="rId82" Type="http://schemas.openxmlformats.org/officeDocument/2006/relationships/image" Target="media/image24.png"/><Relationship Id="rId83" Type="http://schemas.openxmlformats.org/officeDocument/2006/relationships/image" Target="media/image25.png"/><Relationship Id="rId84" Type="http://schemas.openxmlformats.org/officeDocument/2006/relationships/image" Target="media/image26.png"/><Relationship Id="rId85" Type="http://schemas.openxmlformats.org/officeDocument/2006/relationships/image" Target="media/image27.png"/><Relationship Id="rId86" Type="http://schemas.openxmlformats.org/officeDocument/2006/relationships/image" Target="media/image28.png"/><Relationship Id="rId87" Type="http://schemas.openxmlformats.org/officeDocument/2006/relationships/hyperlink" Target="https://www.oregon.gov/oem/documents/oregon_resilience_plan_final.pdf" TargetMode="External"/><Relationship Id="rId88" Type="http://schemas.openxmlformats.org/officeDocument/2006/relationships/hyperlink" Target="https://www.oregon.gov/oem/documents/oregon_resilience_plan_final.pdf" TargetMode="External"/><Relationship Id="rId89" Type="http://schemas.openxmlformats.org/officeDocument/2006/relationships/image" Target="media/image29.png"/><Relationship Id="rId180" Type="http://schemas.openxmlformats.org/officeDocument/2006/relationships/image" Target="media/image67.jpg"/><Relationship Id="rId181" Type="http://schemas.openxmlformats.org/officeDocument/2006/relationships/hyperlink" Target="https://www.weather.gov/media/safety/windchillchart3.pdf" TargetMode="External"/><Relationship Id="rId182" Type="http://schemas.openxmlformats.org/officeDocument/2006/relationships/hyperlink" Target="https://www.kgw.com/article/weather/severe-weather/portland-winter-snow-storm-video-pictures/283-ae0dbb60-e82a-448c-a986-14f3c3302b02" TargetMode="External"/><Relationship Id="rId183" Type="http://schemas.openxmlformats.org/officeDocument/2006/relationships/hyperlink" Target="https://twitter.com/MultCoSO/status/1360030499121422340" TargetMode="External"/><Relationship Id="rId184" Type="http://schemas.openxmlformats.org/officeDocument/2006/relationships/hyperlink" Target="https://www.opb.org/pdf/preliminary_review-heat_deaths-07-13-21_1626190464400.pdf" TargetMode="External"/><Relationship Id="rId185" Type="http://schemas.openxmlformats.org/officeDocument/2006/relationships/hyperlink" Target="https://www.opb.org/article/2021/08/06/oregon-june-heat-wave-deaths-names-revealed-medical-examiner/" TargetMode="External"/><Relationship Id="rId186" Type="http://schemas.openxmlformats.org/officeDocument/2006/relationships/hyperlink" Target="https://www.mdpi.com/2225-1154/5/2/41" TargetMode="External"/><Relationship Id="rId187" Type="http://schemas.openxmlformats.org/officeDocument/2006/relationships/hyperlink" Target="https://www.epa.gov/heatislands/learn-about-heat-islands" TargetMode="External"/><Relationship Id="rId188" Type="http://schemas.openxmlformats.org/officeDocument/2006/relationships/hyperlink" Target="https://cpo.noaa.gov/News/News-Article/ArtMID/6226/ArticleID/1682/New-Heat-Maps-Help-Cities-Prepare-for-Longer-More-Intense-Heat-Waves" TargetMode="External"/><Relationship Id="rId189" Type="http://schemas.openxmlformats.org/officeDocument/2006/relationships/hyperlink" Target="https://www.ncbi.nlm.nih.gov/pmc/articles/PMC5923682/" TargetMode="External"/><Relationship Id="rId270" Type="http://schemas.openxmlformats.org/officeDocument/2006/relationships/hyperlink" Target="https://climate.washington.edu/stormking/" TargetMode="External"/><Relationship Id="rId20" Type="http://schemas.openxmlformats.org/officeDocument/2006/relationships/hyperlink" Target="https://www.usgs.gov/centers/pcmsc/science/cascadia-subduction-zone-marine-geohazards?qt-science_center_objects=0" TargetMode="External"/><Relationship Id="rId21" Type="http://schemas.openxmlformats.org/officeDocument/2006/relationships/hyperlink" Target="https://pubs.er.usgs.gov/publication/70217592" TargetMode="External"/><Relationship Id="rId22" Type="http://schemas.openxmlformats.org/officeDocument/2006/relationships/hyperlink" Target="https://pnsn.org/outreach/earthquakesources/crustalfaults" TargetMode="External"/><Relationship Id="rId23" Type="http://schemas.openxmlformats.org/officeDocument/2006/relationships/hyperlink" Target="https://crew.org/wp-content/uploads/2017/07/crewshallowfinalsmall.pdf" TargetMode="External"/><Relationship Id="rId24" Type="http://schemas.openxmlformats.org/officeDocument/2006/relationships/hyperlink" Target="https://crew.org/earthquake-information/where-do-earthquakes-come-from/" TargetMode="External"/><Relationship Id="rId25" Type="http://schemas.openxmlformats.org/officeDocument/2006/relationships/image" Target="media/image4.png"/><Relationship Id="rId26" Type="http://schemas.openxmlformats.org/officeDocument/2006/relationships/hyperlink" Target="https://www.oregongeology.org/pubs/ims/ims-016/Text/Ims-16text.pdf" TargetMode="External"/><Relationship Id="rId27" Type="http://schemas.openxmlformats.org/officeDocument/2006/relationships/hyperlink" Target="https://people.wou.edu/~taylors/g473/seismic_hazards/wong_etal_2001_pdx_hills_fault.pdf" TargetMode="External"/><Relationship Id="rId28" Type="http://schemas.openxmlformats.org/officeDocument/2006/relationships/hyperlink" Target="file:///C:\Users\krame\Everything\PSU%20work\ISS\MAP\drafts%20of%20hazard%20profile%20doc\Wong,%20I.%20G.,%20Hemphill-Haley,%20M.%20A.,%20Liberty,%20L.%20M.,%20&amp;%20Madin,%20I.%20P.%20(2001).%20The%20Portland%20Hills%20fault:%20An%20earthquake%20generator%20or%20just%20another%20old%20fault.%20Oregon%20Geology,%2063(2),%2039-50" TargetMode="External"/><Relationship Id="rId29" Type="http://schemas.openxmlformats.org/officeDocument/2006/relationships/hyperlink" Target="https://people.wou.edu/~taylors/g473/seismic_hazards/wong_etal_2001_pdx_hills_fault.pdf" TargetMode="External"/><Relationship Id="rId271" Type="http://schemas.openxmlformats.org/officeDocument/2006/relationships/hyperlink" Target="https://w1.weather.gov/glossary/index.php?word=pressure+gradient" TargetMode="External"/><Relationship Id="rId272" Type="http://schemas.openxmlformats.org/officeDocument/2006/relationships/hyperlink" Target="https://forecast.weather.gov/glossary.php?word=wind" TargetMode="External"/><Relationship Id="rId273" Type="http://schemas.openxmlformats.org/officeDocument/2006/relationships/image" Target="media/image81.png"/><Relationship Id="rId274" Type="http://schemas.openxmlformats.org/officeDocument/2006/relationships/hyperlink" Target="https://www.wpc.ncep.noaa.gov/html/beaufort.shtml" TargetMode="External"/><Relationship Id="rId120" Type="http://schemas.openxmlformats.org/officeDocument/2006/relationships/image" Target="media/image40.png"/><Relationship Id="rId121" Type="http://schemas.openxmlformats.org/officeDocument/2006/relationships/hyperlink" Target="https://www.portlandoregon.gov/pbem/article/352778" TargetMode="External"/><Relationship Id="rId122" Type="http://schemas.openxmlformats.org/officeDocument/2006/relationships/image" Target="media/image41.png"/><Relationship Id="rId123" Type="http://schemas.openxmlformats.org/officeDocument/2006/relationships/hyperlink" Target="https://www.mcdd.org/district-history/" TargetMode="External"/><Relationship Id="rId124" Type="http://schemas.openxmlformats.org/officeDocument/2006/relationships/image" Target="media/image42.png"/><Relationship Id="rId125" Type="http://schemas.openxmlformats.org/officeDocument/2006/relationships/hyperlink" Target="https://www.oregongeology.org/pubs/sp/p-SP-50.htm" TargetMode="External"/><Relationship Id="rId126" Type="http://schemas.openxmlformats.org/officeDocument/2006/relationships/image" Target="media/image43.png"/><Relationship Id="rId127" Type="http://schemas.openxmlformats.org/officeDocument/2006/relationships/image" Target="media/image44.png"/><Relationship Id="rId128" Type="http://schemas.openxmlformats.org/officeDocument/2006/relationships/hyperlink" Target="https://pubs.usgs.gov/sir/2018/5161/sir20185161.pdf" TargetMode="External"/><Relationship Id="rId129" Type="http://schemas.openxmlformats.org/officeDocument/2006/relationships/hyperlink" Target="https://www.portlandoregon.gov/bes/article/214282" TargetMode="External"/><Relationship Id="rId210" Type="http://schemas.openxmlformats.org/officeDocument/2006/relationships/hyperlink" Target="https://www.epa.gov/climate-indicators/climate-change-indicators-heat-waves" TargetMode="External"/><Relationship Id="rId211" Type="http://schemas.openxmlformats.org/officeDocument/2006/relationships/image" Target="media/image72.png"/><Relationship Id="rId212" Type="http://schemas.openxmlformats.org/officeDocument/2006/relationships/hyperlink" Target="https://www.weather.gov/bgm/heat" TargetMode="External"/><Relationship Id="rId213" Type="http://schemas.openxmlformats.org/officeDocument/2006/relationships/hyperlink" Target="https://www.oregon.gov/oha/ph/DiseasesConditions/CommunicableDisease/PreparednessSurveillanceEpidemiology/Documents/understandha.pdf" TargetMode="External"/><Relationship Id="rId214" Type="http://schemas.openxmlformats.org/officeDocument/2006/relationships/hyperlink" Target="https://www.epa.gov/climate-indicators/climate-change-indicators-heat-waves" TargetMode="External"/><Relationship Id="rId215" Type="http://schemas.openxmlformats.org/officeDocument/2006/relationships/hyperlink" Target="https://www.oregon.gov/lcd/NH/Documents/Apx_9.1.21_OR_ClimateAssmtRpt4_2019_OPT.pdf" TargetMode="External"/><Relationship Id="rId216" Type="http://schemas.openxmlformats.org/officeDocument/2006/relationships/hyperlink" Target="https://d.docs.live.net/56226f570612030a/projects.oregonlive.com/weather/temps" TargetMode="External"/><Relationship Id="rId217" Type="http://schemas.openxmlformats.org/officeDocument/2006/relationships/hyperlink" Target="https://www.worldweatherattribution.org/wp-content/uploads/NW-US-extreme-heat-2021-scientific-report-WWA.pdf" TargetMode="External"/><Relationship Id="rId218" Type="http://schemas.openxmlformats.org/officeDocument/2006/relationships/image" Target="media/image73.jpg"/><Relationship Id="rId219" Type="http://schemas.openxmlformats.org/officeDocument/2006/relationships/hyperlink" Target="https://www.oregon.gov/lcd/NH/Documents/Apx_9.1.21_OR_ClimateAssmtRpt4_2019_OPT.pdf" TargetMode="External"/><Relationship Id="rId275" Type="http://schemas.openxmlformats.org/officeDocument/2006/relationships/hyperlink" Target="https://www.nssl.noaa.gov/education/svrwx101/wind/forecasting/" TargetMode="External"/><Relationship Id="rId276" Type="http://schemas.openxmlformats.org/officeDocument/2006/relationships/hyperlink" Target="https://www.weather.gov/dmx/dsswind" TargetMode="External"/><Relationship Id="rId277" Type="http://schemas.openxmlformats.org/officeDocument/2006/relationships/image" Target="media/image82.png"/><Relationship Id="rId278" Type="http://schemas.openxmlformats.org/officeDocument/2006/relationships/hyperlink" Target="https://climate.washington.edu/stormking/February2006.html" TargetMode="External"/><Relationship Id="rId279" Type="http://schemas.openxmlformats.org/officeDocument/2006/relationships/hyperlink" Target="https://www.oregonlive.com/weather/2016/10/portlands_storm_yardstick_colu.html" TargetMode="External"/><Relationship Id="rId90" Type="http://schemas.openxmlformats.org/officeDocument/2006/relationships/hyperlink" Target="https://www.oregongeology.org/pubs/ofr/O-18-02/O-18-02_report.pdf" TargetMode="External"/><Relationship Id="rId91" Type="http://schemas.openxmlformats.org/officeDocument/2006/relationships/image" Target="media/image30.png"/><Relationship Id="rId92" Type="http://schemas.openxmlformats.org/officeDocument/2006/relationships/image" Target="media/image31.png"/><Relationship Id="rId93" Type="http://schemas.openxmlformats.org/officeDocument/2006/relationships/hyperlink" Target="https://www.oregongeology.org/pubs/ofr/p-O-18-02.htm" TargetMode="External"/><Relationship Id="rId94" Type="http://schemas.openxmlformats.org/officeDocument/2006/relationships/hyperlink" Target="https://www.portland.gov/sites/default/files/2021/2020-state-of-housing-in-portland-report.pdf" TargetMode="External"/><Relationship Id="rId95" Type="http://schemas.openxmlformats.org/officeDocument/2006/relationships/hyperlink" Target="https://rdpo.net/earthquake-economic-impact" TargetMode="External"/><Relationship Id="rId96" Type="http://schemas.openxmlformats.org/officeDocument/2006/relationships/hyperlink" Target="https://www.statista.com/statistics/183808/gmp-of-the-20-biggest-metro-areas/" TargetMode="External"/><Relationship Id="rId97" Type="http://schemas.openxmlformats.org/officeDocument/2006/relationships/image" Target="media/image32.png"/><Relationship Id="rId98" Type="http://schemas.openxmlformats.org/officeDocument/2006/relationships/hyperlink" Target="https://fred.stlouisfed.org/series/NGMP38900" TargetMode="External"/><Relationship Id="rId99" Type="http://schemas.openxmlformats.org/officeDocument/2006/relationships/hyperlink" Target="https://www.statista.com/statistics/188115/gdp-of-the-us-federal-state-of-oregon-since-1997/" TargetMode="External"/><Relationship Id="rId190" Type="http://schemas.openxmlformats.org/officeDocument/2006/relationships/hyperlink" Target="https://www.cbsnews.com/news/heat-wave-us-economy/" TargetMode="External"/><Relationship Id="rId191" Type="http://schemas.openxmlformats.org/officeDocument/2006/relationships/hyperlink" Target="https://www.opb.org/article/2021/07/06/oregon-heath-death-toll-up-to-107" TargetMode="External"/><Relationship Id="rId192" Type="http://schemas.openxmlformats.org/officeDocument/2006/relationships/hyperlink" Target="https://time.com/6077120/how-the-extreme-heat-in-the-pacific-northwest-is-taxing-electric-grids-and-peoples-air-conditioners/" TargetMode="External"/><Relationship Id="rId193" Type="http://schemas.openxmlformats.org/officeDocument/2006/relationships/hyperlink" Target="https://www.cdc.gov/disasters/extremeheat/heat_guide.html" TargetMode="External"/><Relationship Id="rId194" Type="http://schemas.openxmlformats.org/officeDocument/2006/relationships/hyperlink" Target="https://www.portland.gov/sites/default/files/2019-07/risk-vulnerabilities-assessment-press.pdf" TargetMode="External"/><Relationship Id="rId195" Type="http://schemas.openxmlformats.org/officeDocument/2006/relationships/hyperlink" Target="https://www.weather.gov/safety/heat-during" TargetMode="External"/><Relationship Id="rId196" Type="http://schemas.openxmlformats.org/officeDocument/2006/relationships/hyperlink" Target="https://www.mdpi.com/2225-1154/5/2/41;" TargetMode="External"/><Relationship Id="rId197" Type="http://schemas.openxmlformats.org/officeDocument/2006/relationships/hyperlink" Target="https://cpo.noaa.gov/News/News-Article/ArtMID/6226/ArticleID/1682/New-Heat-Maps-Help-Cities-Prepare-for-Longer-More-Intense-Heat-Waves" TargetMode="External"/><Relationship Id="rId198" Type="http://schemas.openxmlformats.org/officeDocument/2006/relationships/image" Target="media/image68.png"/><Relationship Id="rId199" Type="http://schemas.openxmlformats.org/officeDocument/2006/relationships/hyperlink" Target="https://www.portland.gov/sites/default/files/2019-07/risk-vulnerabilities-assessment-press.pdf" TargetMode="External"/><Relationship Id="rId280" Type="http://schemas.openxmlformats.org/officeDocument/2006/relationships/hyperlink" Target="https://www.wrh.noaa.gov/pqr/gallery6.php" TargetMode="External"/><Relationship Id="rId30" Type="http://schemas.openxmlformats.org/officeDocument/2006/relationships/hyperlink" Target="file:///C:\Users\krame\Everything\PSU%20work\ISS\MAP\drafts%20of%20hazard%20profile%20doc\Wong,%20I.%20G.,%20Hemphill-Haley,%20M.%20A.,%20Liberty,%20L.%20M.,%20&amp;%20Madin,%20I.%20P.%20(2001).%20The%20Portland%20Hills%20fault:%20An%20earthquake%20generator%20or%20just%20another%20old%20fault.%20Oregon%20Geology,%2063(2),%2039-50" TargetMode="External"/><Relationship Id="rId31" Type="http://schemas.openxmlformats.org/officeDocument/2006/relationships/hyperlink" Target="https://people.wou.edu/~taylors/g473/seismic_hazards/wong_etal_2001_pdx_hills_fault.pdf" TargetMode="External"/><Relationship Id="rId32" Type="http://schemas.openxmlformats.org/officeDocument/2006/relationships/hyperlink" Target="file:///C:\Users\krame\Everything\PSU%20work\ISS\MAP\drafts%20of%20hazard%20profile%20doc\Wong,%20I.%20G.,%20Hemphill-Haley,%20M.%20A.,%20Liberty,%20L.%20M.,%20&amp;%20Madin,%20I.%20P.%20(2001).%20The%20Portland%20Hills%20fault:%20An%20earthquake%20generator%20or%20just%20another%20old%20fault.%20Oregon%20Geology,%2063(2),%2039-50" TargetMode="External"/><Relationship Id="rId33" Type="http://schemas.openxmlformats.org/officeDocument/2006/relationships/hyperlink" Target="https://pubs-geoscienceworld-org.proxy.lib.pdx.edu/ssa/bssa/article/111/3/1494/596155/The-Productivity-of-Cascadia-Aftershock-Sequences" TargetMode="External"/><Relationship Id="rId34" Type="http://schemas.openxmlformats.org/officeDocument/2006/relationships/header" Target="header1.xml"/><Relationship Id="rId35" Type="http://schemas.openxmlformats.org/officeDocument/2006/relationships/header" Target="header2.xml"/><Relationship Id="rId36" Type="http://schemas.openxmlformats.org/officeDocument/2006/relationships/footer" Target="footer1.xml"/><Relationship Id="rId37" Type="http://schemas.openxmlformats.org/officeDocument/2006/relationships/header" Target="header3.xml"/><Relationship Id="rId38" Type="http://schemas.openxmlformats.org/officeDocument/2006/relationships/header" Target="header4.xml"/><Relationship Id="rId39" Type="http://schemas.openxmlformats.org/officeDocument/2006/relationships/header" Target="header5.xml"/><Relationship Id="rId281" Type="http://schemas.openxmlformats.org/officeDocument/2006/relationships/hyperlink" Target="https://www.wrh.noaa.gov/pqr/gallery6.php" TargetMode="External"/><Relationship Id="rId282" Type="http://schemas.openxmlformats.org/officeDocument/2006/relationships/hyperlink" Target="https://www.climate.washington.edu/stormking/October1962.html" TargetMode="External"/><Relationship Id="rId283" Type="http://schemas.openxmlformats.org/officeDocument/2006/relationships/header" Target="header7.xml"/><Relationship Id="rId284" Type="http://schemas.openxmlformats.org/officeDocument/2006/relationships/header" Target="header8.xml"/><Relationship Id="rId130" Type="http://schemas.openxmlformats.org/officeDocument/2006/relationships/hyperlink" Target="https://www.portlandoregon.gov/pbem/article/352778" TargetMode="External"/><Relationship Id="rId131" Type="http://schemas.openxmlformats.org/officeDocument/2006/relationships/image" Target="media/image45.png"/><Relationship Id="rId132" Type="http://schemas.openxmlformats.org/officeDocument/2006/relationships/image" Target="media/image46.png"/><Relationship Id="rId133" Type="http://schemas.openxmlformats.org/officeDocument/2006/relationships/hyperlink" Target="https://oceanservice.noaa.gov/facts/ninonina.html" TargetMode="External"/><Relationship Id="rId220" Type="http://schemas.openxmlformats.org/officeDocument/2006/relationships/hyperlink" Target="https://www.theguardian.com/us-news/2021/aug/11/oregon-heatwave-pacific-northwest-state-emergency" TargetMode="External"/><Relationship Id="rId221" Type="http://schemas.openxmlformats.org/officeDocument/2006/relationships/hyperlink" Target="https://www.opb.org/article/2021/07/29/oregon-heat-wave-pacific-northwest-weather-service-thunderstorm-warnings-wildfires/" TargetMode="External"/><Relationship Id="rId222" Type="http://schemas.openxmlformats.org/officeDocument/2006/relationships/hyperlink" Target="https://www.portlandoregon.gov/911/" TargetMode="External"/><Relationship Id="rId223" Type="http://schemas.openxmlformats.org/officeDocument/2006/relationships/hyperlink" Target="https://www.kgw.com/article/news/local/heat-wave-sent-thousands-to-emergency-departments/283-c915728e-29fd-4618-9d49-5cfe454155a6" TargetMode="External"/><Relationship Id="rId224" Type="http://schemas.openxmlformats.org/officeDocument/2006/relationships/hyperlink" Target="https://www.opb.org/pdf/preliminary_review-heat_deaths-07-13-21_1626190464400.pdf" TargetMode="External"/><Relationship Id="rId225" Type="http://schemas.openxmlformats.org/officeDocument/2006/relationships/hyperlink" Target="https://www.oregon.gov/oem/Documents/2021_June_Excessive_Heat_Event_AAR.pdf" TargetMode="External"/><Relationship Id="rId226" Type="http://schemas.openxmlformats.org/officeDocument/2006/relationships/hyperlink" Target="https://www.weather.gov/wrh/climate?wfo=pqr" TargetMode="External"/><Relationship Id="rId227" Type="http://schemas.openxmlformats.org/officeDocument/2006/relationships/image" Target="media/image74.png"/><Relationship Id="rId228" Type="http://schemas.openxmlformats.org/officeDocument/2006/relationships/hyperlink" Target="https://twitter.com/PDXStreetcar/status/1409287314870837253" TargetMode="External"/><Relationship Id="rId229" Type="http://schemas.openxmlformats.org/officeDocument/2006/relationships/image" Target="media/image75.png"/><Relationship Id="rId134" Type="http://schemas.openxmlformats.org/officeDocument/2006/relationships/hyperlink" Target="https://pubs.usgs.gov/sir/2018/5161/sir20185161.pdf" TargetMode="External"/><Relationship Id="rId135" Type="http://schemas.openxmlformats.org/officeDocument/2006/relationships/image" Target="media/image47.png"/><Relationship Id="rId136" Type="http://schemas.openxmlformats.org/officeDocument/2006/relationships/image" Target="media/image48.png"/><Relationship Id="rId137" Type="http://schemas.openxmlformats.org/officeDocument/2006/relationships/hyperlink" Target="https://www.opb.org/television/programs/oregon-experience/article/vanport-2/" TargetMode="External"/><Relationship Id="rId138" Type="http://schemas.openxmlformats.org/officeDocument/2006/relationships/image" Target="media/image49.png"/><Relationship Id="rId139" Type="http://schemas.openxmlformats.org/officeDocument/2006/relationships/image" Target="media/image50.png"/><Relationship Id="rId285" Type="http://schemas.openxmlformats.org/officeDocument/2006/relationships/footer" Target="footer3.xml"/><Relationship Id="rId286" Type="http://schemas.openxmlformats.org/officeDocument/2006/relationships/header" Target="header9.xml"/><Relationship Id="rId287" Type="http://schemas.openxmlformats.org/officeDocument/2006/relationships/fontTable" Target="fontTable.xml"/><Relationship Id="rId288" Type="http://schemas.openxmlformats.org/officeDocument/2006/relationships/theme" Target="theme/theme1.xml"/><Relationship Id="rId289" Type="http://schemas.microsoft.com/office/2011/relationships/people" Target="people.xml"/><Relationship Id="rId290" Type="http://schemas.microsoft.com/office/2011/relationships/commentsExtended" Target="commentsExtended.xml"/><Relationship Id="rId291" Type="http://schemas.microsoft.com/office/2016/09/relationships/commentsIds" Target="commentsIds.xml"/><Relationship Id="rId292" Type="http://schemas.microsoft.com/office/2018/08/relationships/commentsExtensible" Target="commentsExtensible.xml"/><Relationship Id="rId40" Type="http://schemas.openxmlformats.org/officeDocument/2006/relationships/footer" Target="footer2.xml"/><Relationship Id="rId41" Type="http://schemas.openxmlformats.org/officeDocument/2006/relationships/header" Target="header6.xml"/><Relationship Id="rId42" Type="http://schemas.openxmlformats.org/officeDocument/2006/relationships/hyperlink" Target="https://www.ngdc.noaa.gov/hazard/intintro.shtml" TargetMode="External"/><Relationship Id="rId43" Type="http://schemas.openxmlformats.org/officeDocument/2006/relationships/image" Target="media/image5.png"/><Relationship Id="rId44" Type="http://schemas.openxmlformats.org/officeDocument/2006/relationships/hyperlink" Target="https://www.usgs.gov/natural-hazards/earthquake-hazards/science/earthquake-hazards-201-technical-qa?qt-science_center_objects=0" TargetMode="External"/><Relationship Id="rId45" Type="http://schemas.openxmlformats.org/officeDocument/2006/relationships/hyperlink" Target="file://C:\Users\krame\Everything\PSU%20work\ISS\MAP\drafts%20of%20hazard%20profile%20doc\Douglas,%20J.%20(2003).%20Earthquake%20ground%20motion%20estimation%20using%20strong-motion%20records:%20a%20review%20of%20equations%20for%20the%20estimation%20of%20peak%20ground%20acceleration%20and%20response%20spectral%20ordinates.%20Earth-Science%20Reviews,%2061(1-2),%2043-104." TargetMode="External"/><Relationship Id="rId46" Type="http://schemas.openxmlformats.org/officeDocument/2006/relationships/hyperlink" Target="https://strathprints.strath.ac.uk/53451/1/Douglas_ESR_2003_Earthquake_ground_motion_estimation_using_strong_motion.pdf" TargetMode="External"/><Relationship Id="rId47" Type="http://schemas.openxmlformats.org/officeDocument/2006/relationships/image" Target="media/image6.png"/><Relationship Id="rId48" Type="http://schemas.openxmlformats.org/officeDocument/2006/relationships/hyperlink" Target="https://www.usgs.gov/faqs/can-you-predict-earthquakes?qt-news_science_products=0" TargetMode="External"/><Relationship Id="rId49" Type="http://schemas.openxmlformats.org/officeDocument/2006/relationships/hyperlink" Target="https://www.oregon.gov/oem/hazardsprep/pages/orshakealert.aspx" TargetMode="External"/><Relationship Id="rId140" Type="http://schemas.openxmlformats.org/officeDocument/2006/relationships/image" Target="media/image51.png"/><Relationship Id="rId141" Type="http://schemas.openxmlformats.org/officeDocument/2006/relationships/image" Target="media/image52.png"/><Relationship Id="rId142" Type="http://schemas.openxmlformats.org/officeDocument/2006/relationships/image" Target="media/image53.png"/><Relationship Id="rId143" Type="http://schemas.openxmlformats.org/officeDocument/2006/relationships/hyperlink" Target="https://d.docs.live.net/56226f570612030a/fema.gov/sites/default/files/documents/fema_flood-after-fire_factsheet_nov20.pdf" TargetMode="External"/><Relationship Id="rId144" Type="http://schemas.openxmlformats.org/officeDocument/2006/relationships/image" Target="media/image54.png"/><Relationship Id="rId145" Type="http://schemas.openxmlformats.org/officeDocument/2006/relationships/hyperlink" Target="https://www.oregon.gov/lcd/NH/Documents/Approved_2020ORNHMP_00_Complete.pdf" TargetMode="External"/><Relationship Id="rId146" Type="http://schemas.openxmlformats.org/officeDocument/2006/relationships/hyperlink" Target="https://www.portlandoregon.gov/parks/article/142411" TargetMode="External"/><Relationship Id="rId147" Type="http://schemas.openxmlformats.org/officeDocument/2006/relationships/hyperlink" Target="https://www.wweek.com/news/city/2021/07/28/portland-officials-fear-the-largest-urban-forest-in-america-is-a-wildfire-waiting-to-happen/" TargetMode="External"/><Relationship Id="rId148" Type="http://schemas.openxmlformats.org/officeDocument/2006/relationships/hyperlink" Target="https://www.oregon.gov/osp/programs/sfm/Pages/Wildland-Urban-Interface.aspx)." TargetMode="External"/><Relationship Id="rId149" Type="http://schemas.openxmlformats.org/officeDocument/2006/relationships/hyperlink" Target="https://www.oregon.gov/lcd/NH/Documents/Approved_2020ORNHMP_00_Complete.pdf" TargetMode="External"/><Relationship Id="rId230" Type="http://schemas.openxmlformats.org/officeDocument/2006/relationships/hyperlink" Target="https://www.accuweather.com/en/weather-news/portland-infrastructure-crumbles-record-116-degree-heat/970936" TargetMode="External"/><Relationship Id="rId231" Type="http://schemas.openxmlformats.org/officeDocument/2006/relationships/image" Target="media/image76.jpeg"/><Relationship Id="rId232" Type="http://schemas.openxmlformats.org/officeDocument/2006/relationships/hyperlink" Target="https://www.nytimes.com/interactive/2021/06/29/upshot/portland-seattle-vancouver-weather.html?action=click&amp;module=RelatedLinks&amp;pgtype=Article" TargetMode="External"/><Relationship Id="rId233" Type="http://schemas.openxmlformats.org/officeDocument/2006/relationships/hyperlink" Target="http://www.cnn.com/2009/US/weather/07/29/washington.oregon.heat/" TargetMode="External"/><Relationship Id="rId234" Type="http://schemas.openxmlformats.org/officeDocument/2006/relationships/hyperlink" Target="https://www.portland.gov/sites/default/files/2019-07/risk-vulnerabilities-assessment-press.pdf" TargetMode="External"/><Relationship Id="rId235" Type="http://schemas.openxmlformats.org/officeDocument/2006/relationships/hyperlink" Target="https://www.opb.org/pdf/preliminary_review-heat_deaths-07-13-21_1626190464400.pdf" TargetMode="External"/><Relationship Id="rId236" Type="http://schemas.openxmlformats.org/officeDocument/2006/relationships/hyperlink" Target="https://www.opb.org/article/2021/08/06/oregon-june-heat-wave-deaths-names-revealed-medical-examiner/" TargetMode="External"/><Relationship Id="rId237" Type="http://schemas.openxmlformats.org/officeDocument/2006/relationships/hyperlink" Target="https://www.wweek.com/news/2021/06/30/multnomah-county-medical-examiner-identifies-45-heat-related-deaths/" TargetMode="External"/><Relationship Id="rId238" Type="http://schemas.openxmlformats.org/officeDocument/2006/relationships/hyperlink" Target="https://www.nytimes.com/2020/09/23/climate/heat-drought-climate-change.html" TargetMode="External"/><Relationship Id="rId239" Type="http://schemas.openxmlformats.org/officeDocument/2006/relationships/hyperlink" Target="https://www.cdc.gov/pcd/issues/2016/16_0099.htm" TargetMode="External"/><Relationship Id="rId50" Type="http://schemas.openxmlformats.org/officeDocument/2006/relationships/hyperlink" Target="https://sp.lyellcollection.org/content/273/1/67.short" TargetMode="External"/><Relationship Id="rId51" Type="http://schemas.openxmlformats.org/officeDocument/2006/relationships/hyperlink" Target="https://www.sciencedirect.com/science/article/pii/S0025322716301220?casa_token=XxeEyvRSAmEAAAAA:xoF0JBmpTGL9oIj67-rhvNR2Df-OP5aAw7e7Ed8MOtCTlVQcnr4nmRh4SrhHVtZ6lpVkIOg5ERo" TargetMode="External"/><Relationship Id="rId52" Type="http://schemas.openxmlformats.org/officeDocument/2006/relationships/hyperlink" Target="https://link.springer.com/chapter/10.1007/978-3-0348-8203-3_15" TargetMode="External"/><Relationship Id="rId53" Type="http://schemas.openxmlformats.org/officeDocument/2006/relationships/hyperlink" Target="https://www.sciencedirect.com/science/article/pii/S0277379121001293" TargetMode="External"/><Relationship Id="rId54" Type="http://schemas.openxmlformats.org/officeDocument/2006/relationships/hyperlink" Target="https://pubs.er.usgs.gov/publication/70217592" TargetMode="External"/><Relationship Id="rId55" Type="http://schemas.openxmlformats.org/officeDocument/2006/relationships/hyperlink" Target="https://link.springer.com/article/10.1007%2Fs11069-014-1041-7" TargetMode="External"/><Relationship Id="rId56" Type="http://schemas.openxmlformats.org/officeDocument/2006/relationships/hyperlink" Target="https://agupubs.onlinelibrary.wiley.com/doi/10.1029/2018GL078700" TargetMode="External"/><Relationship Id="rId57" Type="http://schemas.openxmlformats.org/officeDocument/2006/relationships/hyperlink" Target="https://today.oregonstate.edu/archives/2016/aug/subduction-zone-earthquakes-oregon-washington-more-frequent-previous-estimates" TargetMode="External"/><Relationship Id="rId58" Type="http://schemas.openxmlformats.org/officeDocument/2006/relationships/hyperlink" Target="https://www.sciencedirect.com/science/article/pii/S0277379121001293" TargetMode="External"/><Relationship Id="rId59" Type="http://schemas.openxmlformats.org/officeDocument/2006/relationships/hyperlink" Target="https://pubs.usgs.gov/of/2008/1236/" TargetMode="External"/><Relationship Id="rId150" Type="http://schemas.openxmlformats.org/officeDocument/2006/relationships/image" Target="media/image55.jpeg"/><Relationship Id="rId151" Type="http://schemas.openxmlformats.org/officeDocument/2006/relationships/hyperlink" Target="https://www.iqair.com/ca/blog/wildfires/bay-area-fires-outages-heat-waves-august-2020" TargetMode="External"/><Relationship Id="rId152" Type="http://schemas.openxmlformats.org/officeDocument/2006/relationships/hyperlink" Target="https://www.nytimes.com/2020/09/12/climate/oregon-wildfires.html" TargetMode="External"/><Relationship Id="rId153" Type="http://schemas.openxmlformats.org/officeDocument/2006/relationships/image" Target="media/image56.png"/><Relationship Id="rId154" Type="http://schemas.openxmlformats.org/officeDocument/2006/relationships/hyperlink" Target="https://www.oregon.gov/deq/wildfires/Documents/WildfireSmokeTrendsReport.pdf" TargetMode="External"/><Relationship Id="rId155" Type="http://schemas.openxmlformats.org/officeDocument/2006/relationships/hyperlink" Target="https://www.oregonlive.com/news/2020/09/portland-now-has-the-worst-air-quality-in-the-world-due-to-oregon-and-washington-wildfires.html" TargetMode="External"/><Relationship Id="rId156" Type="http://schemas.openxmlformats.org/officeDocument/2006/relationships/hyperlink" Target="https://www.npr.org/2020/09/14/912701172/its-a-bit-surreal-oregon-fights-smoke-from-record-wildfires-during-a-pandemic" TargetMode="External"/><Relationship Id="rId157" Type="http://schemas.openxmlformats.org/officeDocument/2006/relationships/image" Target="media/image57.png"/><Relationship Id="rId158" Type="http://schemas.openxmlformats.org/officeDocument/2006/relationships/hyperlink" Target="https://oraqi.deq.state.or.us/home/text/107" TargetMode="External"/><Relationship Id="rId159" Type="http://schemas.openxmlformats.org/officeDocument/2006/relationships/image" Target="media/image58.png"/><Relationship Id="rId240" Type="http://schemas.openxmlformats.org/officeDocument/2006/relationships/hyperlink" Target="https://www.sciencedirect.com/science/article/abs/pii/S0749379708006867" TargetMode="External"/><Relationship Id="rId241" Type="http://schemas.openxmlformats.org/officeDocument/2006/relationships/hyperlink" Target="https://link.springer.com/article/10.1007/s40641-016-0042-x" TargetMode="External"/><Relationship Id="rId242" Type="http://schemas.openxmlformats.org/officeDocument/2006/relationships/hyperlink" Target="https://www.epa.gov/sites/production/files/2016-10/documents/extreme-heat-guidebook.pdf" TargetMode="External"/><Relationship Id="rId243" Type="http://schemas.openxmlformats.org/officeDocument/2006/relationships/hyperlink" Target="https://link.springer.com/article/10.1007/s40641-016-0042-x" TargetMode="External"/><Relationship Id="rId244" Type="http://schemas.openxmlformats.org/officeDocument/2006/relationships/hyperlink" Target="https://www.portland.gov/sites/default/files/2019-07/risk-vulnerabilities-assessment-press.pdf" TargetMode="External"/><Relationship Id="rId245" Type="http://schemas.openxmlformats.org/officeDocument/2006/relationships/hyperlink" Target="https://www-sciencedirect-com.proxy.lib.pdx.edu/science/article/pii/S2212420918310446" TargetMode="External"/><Relationship Id="rId246" Type="http://schemas.openxmlformats.org/officeDocument/2006/relationships/hyperlink" Target="https://www.mdpi.com/1660-4601/15/4/640/htm" TargetMode="External"/><Relationship Id="rId247" Type="http://schemas.openxmlformats.org/officeDocument/2006/relationships/hyperlink" Target="https://www.epa.gov/climate-indicators/climate-change-indicators-heat-waves" TargetMode="External"/><Relationship Id="rId248" Type="http://schemas.openxmlformats.org/officeDocument/2006/relationships/hyperlink" Target="https://www.nytimes.com/interactive/2019/08/09/climate/city-heat-islands.html" TargetMode="External"/><Relationship Id="rId249" Type="http://schemas.openxmlformats.org/officeDocument/2006/relationships/hyperlink" Target="https://www.multco.us/multnomah-county/news/heat-risk-tool-makes-regional-hot-weather-response-smarter" TargetMode="External"/><Relationship Id="Rd40d6f87a8fc4f0a" Type="http://schemas.microsoft.com/office/2019/09/relationships/intelligence" Target="intelligence.xml"/><Relationship Id="rId60" Type="http://schemas.openxmlformats.org/officeDocument/2006/relationships/hyperlink" Target="https://www.oregongeology.org/pubs/ims/ims-016/Text/Ims-16text.pdf" TargetMode="External"/><Relationship Id="rId61" Type="http://schemas.openxmlformats.org/officeDocument/2006/relationships/hyperlink" Target="https://www-sciencedirect-com.proxy.lib.pdx.edu/science/article/pii/S0040195103001525" TargetMode="External"/><Relationship Id="rId62" Type="http://schemas.openxmlformats.org/officeDocument/2006/relationships/hyperlink" Target="https://www.oregongeology.org/pubs/ims/ims-016/Text/Ims-16text.pdf" TargetMode="External"/><Relationship Id="rId63" Type="http://schemas.openxmlformats.org/officeDocument/2006/relationships/image" Target="media/image7.png"/><Relationship Id="rId64" Type="http://schemas.openxmlformats.org/officeDocument/2006/relationships/image" Target="media/image8.png"/><Relationship Id="rId65" Type="http://schemas.openxmlformats.org/officeDocument/2006/relationships/image" Target="media/image9.png"/><Relationship Id="rId66" Type="http://schemas.openxmlformats.org/officeDocument/2006/relationships/image" Target="media/image10.png"/><Relationship Id="rId67" Type="http://schemas.openxmlformats.org/officeDocument/2006/relationships/hyperlink" Target="https://www.oregongeology.org/pubs/ofr/p-O-18-02.htm" TargetMode="External"/><Relationship Id="rId68" Type="http://schemas.openxmlformats.org/officeDocument/2006/relationships/comments" Target="comments.xml"/><Relationship Id="rId69" Type="http://schemas.openxmlformats.org/officeDocument/2006/relationships/image" Target="media/image11.png"/><Relationship Id="rId160" Type="http://schemas.openxmlformats.org/officeDocument/2006/relationships/image" Target="media/image59.png"/><Relationship Id="rId161" Type="http://schemas.openxmlformats.org/officeDocument/2006/relationships/chart" Target="charts/chart1.xml"/><Relationship Id="rId162" Type="http://schemas.openxmlformats.org/officeDocument/2006/relationships/hyperlink" Target="https://www.usgs.gov/faqs/what-should-i-know-about-wildfires-and-debris-flows?qt-news_science_products=0" TargetMode="External"/><Relationship Id="rId163" Type="http://schemas.openxmlformats.org/officeDocument/2006/relationships/hyperlink" Target="https://d.docs.live.net/56226f570612030a/fema.gov/sites/default/files/documents/fema_flood-after-fire_factsheet_nov20.pdf" TargetMode="External"/><Relationship Id="rId164" Type="http://schemas.openxmlformats.org/officeDocument/2006/relationships/image" Target="media/image60.png"/><Relationship Id="rId165" Type="http://schemas.openxmlformats.org/officeDocument/2006/relationships/hyperlink" Target="https://www.oregongeology.org/pubs/ims/p-ims-057.htm" TargetMode="External"/><Relationship Id="rId166" Type="http://schemas.openxmlformats.org/officeDocument/2006/relationships/hyperlink" Target="https://www.oregon.gov/lcd/NH/Documents/Apx_9.1.21_OR_ClimateAssmtRpt4_2019_OPT.pdf" TargetMode="External"/><Relationship Id="rId167" Type="http://schemas.openxmlformats.org/officeDocument/2006/relationships/image" Target="media/image61.png"/><Relationship Id="rId168" Type="http://schemas.openxmlformats.org/officeDocument/2006/relationships/image" Target="media/image62.png"/><Relationship Id="rId169" Type="http://schemas.openxmlformats.org/officeDocument/2006/relationships/image" Target="media/image63.png"/><Relationship Id="rId250" Type="http://schemas.openxmlformats.org/officeDocument/2006/relationships/hyperlink" Target="https://www.nytimes.com/2020/09/23/climate/heat-drought-climate-change.html" TargetMode="External"/><Relationship Id="rId251" Type="http://schemas.openxmlformats.org/officeDocument/2006/relationships/hyperlink" Target="https://projects.oregonlive.com/weather/temps/" TargetMode="External"/><Relationship Id="rId252" Type="http://schemas.openxmlformats.org/officeDocument/2006/relationships/hyperlink" Target="https://www-sciencedirect-com.proxy.lib.pdx.edu/science/article/pii/S2212096318301530" TargetMode="External"/><Relationship Id="rId253" Type="http://schemas.openxmlformats.org/officeDocument/2006/relationships/hyperlink" Target="https://www.weather.gov/safety/drought-types" TargetMode="External"/><Relationship Id="rId254" Type="http://schemas.openxmlformats.org/officeDocument/2006/relationships/image" Target="media/image77.png"/><Relationship Id="rId255" Type="http://schemas.openxmlformats.org/officeDocument/2006/relationships/image" Target="media/image78.png"/><Relationship Id="rId256" Type="http://schemas.openxmlformats.org/officeDocument/2006/relationships/hyperlink" Target="https://www.nytimes.com/2020/09/23/climate/heat-drought-climate-change.html" TargetMode="External"/><Relationship Id="rId257" Type="http://schemas.openxmlformats.org/officeDocument/2006/relationships/image" Target="media/image79.png"/><Relationship Id="rId258" Type="http://schemas.openxmlformats.org/officeDocument/2006/relationships/hyperlink" Target="https://gis.dogami.oregon.gov/maps/hazvu/" TargetMode="External"/><Relationship Id="rId259" Type="http://schemas.openxmlformats.org/officeDocument/2006/relationships/hyperlink" Target="https://www.usgs.gov/volcanoes/mount-st-helens/2004-2008-renewed-volcanic-activity?qt-science_support_page_related_con=1" TargetMode="External"/><Relationship Id="rId100" Type="http://schemas.openxmlformats.org/officeDocument/2006/relationships/hyperlink" Target="https://rdpo.net/earthquake-economic-impact" TargetMode="External"/><Relationship Id="rId101" Type="http://schemas.openxmlformats.org/officeDocument/2006/relationships/hyperlink" Target="https://rdpo.net/earthquake-economic-impact" TargetMode="External"/><Relationship Id="rId102" Type="http://schemas.openxmlformats.org/officeDocument/2006/relationships/image" Target="media/image33.emf"/><Relationship Id="rId103" Type="http://schemas.openxmlformats.org/officeDocument/2006/relationships/hyperlink" Target="https://rdpo.net/earthquake-economic-impact" TargetMode="External"/><Relationship Id="rId104" Type="http://schemas.openxmlformats.org/officeDocument/2006/relationships/image" Target="media/image34.png"/><Relationship Id="rId105" Type="http://schemas.openxmlformats.org/officeDocument/2006/relationships/hyperlink" Target="https://rdpo.net/earthquake-economic-impac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usgs.gov/natural-hazards/volcano-hazards/about-volcanoe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zacha\OneDrive\MAP\Wildfire\Air%20Quality\AQI\annual_aqi_by_cbsa_2016.csv" TargetMode="External"/><Relationship Id="rId2" Type="http://schemas.microsoft.com/office/2011/relationships/chartStyle" Target="style1.xml"/><Relationship Id="rId3" Type="http://schemas.microsoft.com/office/2011/relationships/chartColorStyle" Target="colors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en-US">
                <a:latin typeface="+mj-lt"/>
              </a:rPr>
              <a:t>Days in Portland with USG</a:t>
            </a:r>
            <a:r>
              <a:rPr lang="en-US" baseline="0">
                <a:latin typeface="+mj-lt"/>
              </a:rPr>
              <a:t> and above</a:t>
            </a:r>
            <a:r>
              <a:rPr lang="en-US">
                <a:latin typeface="+mj-lt"/>
              </a:rPr>
              <a:t> AQI 2016-2020</a:t>
            </a:r>
          </a:p>
        </c:rich>
      </c:tx>
      <c:layout/>
      <c:overlay val="0"/>
      <c:spPr>
        <a:noFill/>
        <a:ln>
          <a:noFill/>
        </a:ln>
        <a:effectLst/>
      </c:spPr>
    </c:title>
    <c:autoTitleDeleted val="0"/>
    <c:plotArea>
      <c:layout/>
      <c:barChart>
        <c:barDir val="col"/>
        <c:grouping val="clustered"/>
        <c:varyColors val="0"/>
        <c:ser>
          <c:idx val="0"/>
          <c:order val="0"/>
          <c:tx>
            <c:strRef>
              <c:f>'AQI 2016-2021'!$G$18</c:f>
              <c:strCache>
                <c:ptCount val="1"/>
                <c:pt idx="0">
                  <c:v>USG</c:v>
                </c:pt>
              </c:strCache>
            </c:strRef>
          </c:tx>
          <c:spPr>
            <a:solidFill>
              <a:schemeClr val="accent1"/>
            </a:solidFill>
            <a:ln>
              <a:noFill/>
            </a:ln>
            <a:effectLst/>
          </c:spPr>
          <c:invertIfNegative val="0"/>
          <c:cat>
            <c:numRef>
              <c:f>'AQI 2016-2021'!$F$19:$F$23</c:f>
              <c:numCache>
                <c:formatCode>General</c:formatCode>
                <c:ptCount val="5"/>
                <c:pt idx="0">
                  <c:v>2016.0</c:v>
                </c:pt>
                <c:pt idx="1">
                  <c:v>2017.0</c:v>
                </c:pt>
                <c:pt idx="2">
                  <c:v>2018.0</c:v>
                </c:pt>
                <c:pt idx="3">
                  <c:v>2019.0</c:v>
                </c:pt>
                <c:pt idx="4">
                  <c:v>2020.0</c:v>
                </c:pt>
              </c:numCache>
            </c:numRef>
          </c:cat>
          <c:val>
            <c:numRef>
              <c:f>'AQI 2016-2021'!$G$19:$G$23</c:f>
              <c:numCache>
                <c:formatCode>General</c:formatCode>
                <c:ptCount val="5"/>
                <c:pt idx="0">
                  <c:v>2.0</c:v>
                </c:pt>
                <c:pt idx="1">
                  <c:v>10.0</c:v>
                </c:pt>
                <c:pt idx="2">
                  <c:v>8.0</c:v>
                </c:pt>
                <c:pt idx="3">
                  <c:v>3.0</c:v>
                </c:pt>
                <c:pt idx="4">
                  <c:v>6.0</c:v>
                </c:pt>
              </c:numCache>
            </c:numRef>
          </c:val>
          <c:extLst xmlns:c16r2="http://schemas.microsoft.com/office/drawing/2015/06/chart">
            <c:ext xmlns:c16="http://schemas.microsoft.com/office/drawing/2014/chart" uri="{C3380CC4-5D6E-409C-BE32-E72D297353CC}">
              <c16:uniqueId val="{00000000-7595-4106-ACDF-4F28A501AE7C}"/>
            </c:ext>
          </c:extLst>
        </c:ser>
        <c:ser>
          <c:idx val="1"/>
          <c:order val="1"/>
          <c:tx>
            <c:strRef>
              <c:f>'AQI 2016-2021'!$H$18</c:f>
              <c:strCache>
                <c:ptCount val="1"/>
                <c:pt idx="0">
                  <c:v>Unhealthy</c:v>
                </c:pt>
              </c:strCache>
            </c:strRef>
          </c:tx>
          <c:spPr>
            <a:solidFill>
              <a:schemeClr val="accent2"/>
            </a:solidFill>
            <a:ln>
              <a:noFill/>
            </a:ln>
            <a:effectLst/>
          </c:spPr>
          <c:invertIfNegative val="0"/>
          <c:cat>
            <c:numRef>
              <c:f>'AQI 2016-2021'!$F$19:$F$23</c:f>
              <c:numCache>
                <c:formatCode>General</c:formatCode>
                <c:ptCount val="5"/>
                <c:pt idx="0">
                  <c:v>2016.0</c:v>
                </c:pt>
                <c:pt idx="1">
                  <c:v>2017.0</c:v>
                </c:pt>
                <c:pt idx="2">
                  <c:v>2018.0</c:v>
                </c:pt>
                <c:pt idx="3">
                  <c:v>2019.0</c:v>
                </c:pt>
                <c:pt idx="4">
                  <c:v>2020.0</c:v>
                </c:pt>
              </c:numCache>
            </c:numRef>
          </c:cat>
          <c:val>
            <c:numRef>
              <c:f>'AQI 2016-2021'!$H$19:$H$23</c:f>
              <c:numCache>
                <c:formatCode>General</c:formatCode>
                <c:ptCount val="5"/>
                <c:pt idx="0">
                  <c:v>0.0</c:v>
                </c:pt>
                <c:pt idx="1">
                  <c:v>5.0</c:v>
                </c:pt>
                <c:pt idx="2">
                  <c:v>2.0</c:v>
                </c:pt>
                <c:pt idx="3">
                  <c:v>0.0</c:v>
                </c:pt>
                <c:pt idx="4">
                  <c:v>0.0</c:v>
                </c:pt>
              </c:numCache>
            </c:numRef>
          </c:val>
          <c:extLst xmlns:c16r2="http://schemas.microsoft.com/office/drawing/2015/06/chart">
            <c:ext xmlns:c16="http://schemas.microsoft.com/office/drawing/2014/chart" uri="{C3380CC4-5D6E-409C-BE32-E72D297353CC}">
              <c16:uniqueId val="{00000001-7595-4106-ACDF-4F28A501AE7C}"/>
            </c:ext>
          </c:extLst>
        </c:ser>
        <c:ser>
          <c:idx val="2"/>
          <c:order val="2"/>
          <c:tx>
            <c:strRef>
              <c:f>'AQI 2016-2021'!$I$18</c:f>
              <c:strCache>
                <c:ptCount val="1"/>
                <c:pt idx="0">
                  <c:v>Very Unhealthy</c:v>
                </c:pt>
              </c:strCache>
            </c:strRef>
          </c:tx>
          <c:spPr>
            <a:solidFill>
              <a:schemeClr val="accent3"/>
            </a:solidFill>
            <a:ln>
              <a:noFill/>
            </a:ln>
            <a:effectLst/>
          </c:spPr>
          <c:invertIfNegative val="0"/>
          <c:cat>
            <c:numRef>
              <c:f>'AQI 2016-2021'!$F$19:$F$23</c:f>
              <c:numCache>
                <c:formatCode>General</c:formatCode>
                <c:ptCount val="5"/>
                <c:pt idx="0">
                  <c:v>2016.0</c:v>
                </c:pt>
                <c:pt idx="1">
                  <c:v>2017.0</c:v>
                </c:pt>
                <c:pt idx="2">
                  <c:v>2018.0</c:v>
                </c:pt>
                <c:pt idx="3">
                  <c:v>2019.0</c:v>
                </c:pt>
                <c:pt idx="4">
                  <c:v>2020.0</c:v>
                </c:pt>
              </c:numCache>
            </c:numRef>
          </c:cat>
          <c:val>
            <c:numRef>
              <c:f>'AQI 2016-2021'!$I$19:$I$23</c:f>
              <c:numCache>
                <c:formatCode>General</c:formatCode>
                <c:ptCount val="5"/>
                <c:pt idx="0">
                  <c:v>0.0</c:v>
                </c:pt>
                <c:pt idx="1">
                  <c:v>1.0</c:v>
                </c:pt>
                <c:pt idx="2">
                  <c:v>0.0</c:v>
                </c:pt>
                <c:pt idx="3">
                  <c:v>0.0</c:v>
                </c:pt>
                <c:pt idx="4">
                  <c:v>3.0</c:v>
                </c:pt>
              </c:numCache>
            </c:numRef>
          </c:val>
          <c:extLst xmlns:c16r2="http://schemas.microsoft.com/office/drawing/2015/06/chart">
            <c:ext xmlns:c16="http://schemas.microsoft.com/office/drawing/2014/chart" uri="{C3380CC4-5D6E-409C-BE32-E72D297353CC}">
              <c16:uniqueId val="{00000002-7595-4106-ACDF-4F28A501AE7C}"/>
            </c:ext>
          </c:extLst>
        </c:ser>
        <c:ser>
          <c:idx val="3"/>
          <c:order val="3"/>
          <c:tx>
            <c:strRef>
              <c:f>'AQI 2016-2021'!$J$18</c:f>
              <c:strCache>
                <c:ptCount val="1"/>
                <c:pt idx="0">
                  <c:v>Hazardous</c:v>
                </c:pt>
              </c:strCache>
            </c:strRef>
          </c:tx>
          <c:spPr>
            <a:solidFill>
              <a:schemeClr val="accent4"/>
            </a:solidFill>
            <a:ln>
              <a:noFill/>
            </a:ln>
            <a:effectLst/>
          </c:spPr>
          <c:invertIfNegative val="0"/>
          <c:cat>
            <c:numRef>
              <c:f>'AQI 2016-2021'!$F$19:$F$23</c:f>
              <c:numCache>
                <c:formatCode>General</c:formatCode>
                <c:ptCount val="5"/>
                <c:pt idx="0">
                  <c:v>2016.0</c:v>
                </c:pt>
                <c:pt idx="1">
                  <c:v>2017.0</c:v>
                </c:pt>
                <c:pt idx="2">
                  <c:v>2018.0</c:v>
                </c:pt>
                <c:pt idx="3">
                  <c:v>2019.0</c:v>
                </c:pt>
                <c:pt idx="4">
                  <c:v>2020.0</c:v>
                </c:pt>
              </c:numCache>
            </c:numRef>
          </c:cat>
          <c:val>
            <c:numRef>
              <c:f>'AQI 2016-2021'!$J$19:$J$23</c:f>
              <c:numCache>
                <c:formatCode>General</c:formatCode>
                <c:ptCount val="5"/>
                <c:pt idx="0">
                  <c:v>0.0</c:v>
                </c:pt>
                <c:pt idx="1">
                  <c:v>0.0</c:v>
                </c:pt>
                <c:pt idx="2">
                  <c:v>0.0</c:v>
                </c:pt>
                <c:pt idx="3">
                  <c:v>0.0</c:v>
                </c:pt>
                <c:pt idx="4">
                  <c:v>5.0</c:v>
                </c:pt>
              </c:numCache>
            </c:numRef>
          </c:val>
          <c:extLst xmlns:c16r2="http://schemas.microsoft.com/office/drawing/2015/06/chart">
            <c:ext xmlns:c16="http://schemas.microsoft.com/office/drawing/2014/chart" uri="{C3380CC4-5D6E-409C-BE32-E72D297353CC}">
              <c16:uniqueId val="{00000003-7595-4106-ACDF-4F28A501AE7C}"/>
            </c:ext>
          </c:extLst>
        </c:ser>
        <c:dLbls>
          <c:showLegendKey val="0"/>
          <c:showVal val="0"/>
          <c:showCatName val="0"/>
          <c:showSerName val="0"/>
          <c:showPercent val="0"/>
          <c:showBubbleSize val="0"/>
        </c:dLbls>
        <c:gapWidth val="219"/>
        <c:overlap val="-27"/>
        <c:axId val="-2116604472"/>
        <c:axId val="-2145403672"/>
      </c:barChart>
      <c:catAx>
        <c:axId val="-2116604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2145403672"/>
        <c:crosses val="autoZero"/>
        <c:auto val="1"/>
        <c:lblAlgn val="ctr"/>
        <c:lblOffset val="100"/>
        <c:noMultiLvlLbl val="0"/>
      </c:catAx>
      <c:valAx>
        <c:axId val="-2145403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66044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76B8BE-647C-E04E-A6D1-5975379E9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112</Pages>
  <Words>28508</Words>
  <Characters>162502</Characters>
  <Application>Microsoft Macintosh Word</Application>
  <DocSecurity>0</DocSecurity>
  <Lines>1354</Lines>
  <Paragraphs>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190629</CharactersWithSpaces>
  <SharedDoc>false</SharedDoc>
  <HLinks>
    <vt:vector size="1332" baseType="variant">
      <vt:variant>
        <vt:i4>7340155</vt:i4>
      </vt:variant>
      <vt:variant>
        <vt:i4>660</vt:i4>
      </vt:variant>
      <vt:variant>
        <vt:i4>0</vt:i4>
      </vt:variant>
      <vt:variant>
        <vt:i4>5</vt:i4>
      </vt:variant>
      <vt:variant>
        <vt:lpwstr>https://www.pnas.org/content/105/7/2301</vt:lpwstr>
      </vt:variant>
      <vt:variant>
        <vt:lpwstr/>
      </vt:variant>
      <vt:variant>
        <vt:i4>4849680</vt:i4>
      </vt:variant>
      <vt:variant>
        <vt:i4>657</vt:i4>
      </vt:variant>
      <vt:variant>
        <vt:i4>0</vt:i4>
      </vt:variant>
      <vt:variant>
        <vt:i4>5</vt:i4>
      </vt:variant>
      <vt:variant>
        <vt:lpwstr>https://link.springer.com/article/10.1007%2Fs11069-012-0301-7</vt:lpwstr>
      </vt:variant>
      <vt:variant>
        <vt:lpwstr/>
      </vt:variant>
      <vt:variant>
        <vt:i4>7143538</vt:i4>
      </vt:variant>
      <vt:variant>
        <vt:i4>654</vt:i4>
      </vt:variant>
      <vt:variant>
        <vt:i4>0</vt:i4>
      </vt:variant>
      <vt:variant>
        <vt:i4>5</vt:i4>
      </vt:variant>
      <vt:variant>
        <vt:lpwstr>https://www.sciencedirect.com/science/article/pii/S2590332219300077</vt:lpwstr>
      </vt:variant>
      <vt:variant>
        <vt:lpwstr/>
      </vt:variant>
      <vt:variant>
        <vt:i4>7143538</vt:i4>
      </vt:variant>
      <vt:variant>
        <vt:i4>651</vt:i4>
      </vt:variant>
      <vt:variant>
        <vt:i4>0</vt:i4>
      </vt:variant>
      <vt:variant>
        <vt:i4>5</vt:i4>
      </vt:variant>
      <vt:variant>
        <vt:lpwstr>https://www.sciencedirect.com/science/article/pii/S2590332219300077</vt:lpwstr>
      </vt:variant>
      <vt:variant>
        <vt:lpwstr/>
      </vt:variant>
      <vt:variant>
        <vt:i4>2097256</vt:i4>
      </vt:variant>
      <vt:variant>
        <vt:i4>648</vt:i4>
      </vt:variant>
      <vt:variant>
        <vt:i4>0</vt:i4>
      </vt:variant>
      <vt:variant>
        <vt:i4>5</vt:i4>
      </vt:variant>
      <vt:variant>
        <vt:lpwstr>https://www.sciencedirect.com/science/article/abs/pii/S0959378006000410</vt:lpwstr>
      </vt:variant>
      <vt:variant>
        <vt:lpwstr/>
      </vt:variant>
      <vt:variant>
        <vt:i4>4718606</vt:i4>
      </vt:variant>
      <vt:variant>
        <vt:i4>645</vt:i4>
      </vt:variant>
      <vt:variant>
        <vt:i4>0</vt:i4>
      </vt:variant>
      <vt:variant>
        <vt:i4>5</vt:i4>
      </vt:variant>
      <vt:variant>
        <vt:lpwstr>https://link.springer.com/article/10.1007/s11069-020-04048-y</vt:lpwstr>
      </vt:variant>
      <vt:variant>
        <vt:lpwstr/>
      </vt:variant>
      <vt:variant>
        <vt:i4>2752546</vt:i4>
      </vt:variant>
      <vt:variant>
        <vt:i4>642</vt:i4>
      </vt:variant>
      <vt:variant>
        <vt:i4>0</vt:i4>
      </vt:variant>
      <vt:variant>
        <vt:i4>5</vt:i4>
      </vt:variant>
      <vt:variant>
        <vt:lpwstr>https://journals.ametsoc.org/view/journals/mwre/138/7/2010mwr3213.1.xml</vt:lpwstr>
      </vt:variant>
      <vt:variant>
        <vt:lpwstr/>
      </vt:variant>
      <vt:variant>
        <vt:i4>5767245</vt:i4>
      </vt:variant>
      <vt:variant>
        <vt:i4>639</vt:i4>
      </vt:variant>
      <vt:variant>
        <vt:i4>0</vt:i4>
      </vt:variant>
      <vt:variant>
        <vt:i4>5</vt:i4>
      </vt:variant>
      <vt:variant>
        <vt:lpwstr>https://climate.washington.edu/stormking/</vt:lpwstr>
      </vt:variant>
      <vt:variant>
        <vt:lpwstr/>
      </vt:variant>
      <vt:variant>
        <vt:i4>5767245</vt:i4>
      </vt:variant>
      <vt:variant>
        <vt:i4>636</vt:i4>
      </vt:variant>
      <vt:variant>
        <vt:i4>0</vt:i4>
      </vt:variant>
      <vt:variant>
        <vt:i4>5</vt:i4>
      </vt:variant>
      <vt:variant>
        <vt:lpwstr>https://climate.washington.edu/stormking/</vt:lpwstr>
      </vt:variant>
      <vt:variant>
        <vt:lpwstr/>
      </vt:variant>
      <vt:variant>
        <vt:i4>262230</vt:i4>
      </vt:variant>
      <vt:variant>
        <vt:i4>633</vt:i4>
      </vt:variant>
      <vt:variant>
        <vt:i4>0</vt:i4>
      </vt:variant>
      <vt:variant>
        <vt:i4>5</vt:i4>
      </vt:variant>
      <vt:variant>
        <vt:lpwstr>https://www.climate.washington.edu/stormking/October1962.html</vt:lpwstr>
      </vt:variant>
      <vt:variant>
        <vt:lpwstr/>
      </vt:variant>
      <vt:variant>
        <vt:i4>5767257</vt:i4>
      </vt:variant>
      <vt:variant>
        <vt:i4>630</vt:i4>
      </vt:variant>
      <vt:variant>
        <vt:i4>0</vt:i4>
      </vt:variant>
      <vt:variant>
        <vt:i4>5</vt:i4>
      </vt:variant>
      <vt:variant>
        <vt:lpwstr>https://www.wrh.noaa.gov/pqr/gallery6.php</vt:lpwstr>
      </vt:variant>
      <vt:variant>
        <vt:lpwstr/>
      </vt:variant>
      <vt:variant>
        <vt:i4>5767257</vt:i4>
      </vt:variant>
      <vt:variant>
        <vt:i4>627</vt:i4>
      </vt:variant>
      <vt:variant>
        <vt:i4>0</vt:i4>
      </vt:variant>
      <vt:variant>
        <vt:i4>5</vt:i4>
      </vt:variant>
      <vt:variant>
        <vt:lpwstr>https://www.wrh.noaa.gov/pqr/gallery6.php</vt:lpwstr>
      </vt:variant>
      <vt:variant>
        <vt:lpwstr/>
      </vt:variant>
      <vt:variant>
        <vt:i4>6291544</vt:i4>
      </vt:variant>
      <vt:variant>
        <vt:i4>624</vt:i4>
      </vt:variant>
      <vt:variant>
        <vt:i4>0</vt:i4>
      </vt:variant>
      <vt:variant>
        <vt:i4>5</vt:i4>
      </vt:variant>
      <vt:variant>
        <vt:lpwstr>https://www.oregonlive.com/weather/2016/10/portlands_storm_yardstick_colu.html</vt:lpwstr>
      </vt:variant>
      <vt:variant>
        <vt:lpwstr/>
      </vt:variant>
      <vt:variant>
        <vt:i4>2883663</vt:i4>
      </vt:variant>
      <vt:variant>
        <vt:i4>621</vt:i4>
      </vt:variant>
      <vt:variant>
        <vt:i4>0</vt:i4>
      </vt:variant>
      <vt:variant>
        <vt:i4>5</vt:i4>
      </vt:variant>
      <vt:variant>
        <vt:lpwstr>https://www.oregonlive.com/weather/2015/12/20_years_later_december_12_199.html</vt:lpwstr>
      </vt:variant>
      <vt:variant>
        <vt:lpwstr/>
      </vt:variant>
      <vt:variant>
        <vt:i4>6881403</vt:i4>
      </vt:variant>
      <vt:variant>
        <vt:i4>618</vt:i4>
      </vt:variant>
      <vt:variant>
        <vt:i4>0</vt:i4>
      </vt:variant>
      <vt:variant>
        <vt:i4>5</vt:i4>
      </vt:variant>
      <vt:variant>
        <vt:lpwstr>https://climate.washington.edu/stormking/December1995.html</vt:lpwstr>
      </vt:variant>
      <vt:variant>
        <vt:lpwstr/>
      </vt:variant>
      <vt:variant>
        <vt:i4>7274606</vt:i4>
      </vt:variant>
      <vt:variant>
        <vt:i4>615</vt:i4>
      </vt:variant>
      <vt:variant>
        <vt:i4>0</vt:i4>
      </vt:variant>
      <vt:variant>
        <vt:i4>5</vt:i4>
      </vt:variant>
      <vt:variant>
        <vt:lpwstr>https://climate.washington.edu/stormking/February2006.html</vt:lpwstr>
      </vt:variant>
      <vt:variant>
        <vt:lpwstr/>
      </vt:variant>
      <vt:variant>
        <vt:i4>7995455</vt:i4>
      </vt:variant>
      <vt:variant>
        <vt:i4>612</vt:i4>
      </vt:variant>
      <vt:variant>
        <vt:i4>0</vt:i4>
      </vt:variant>
      <vt:variant>
        <vt:i4>5</vt:i4>
      </vt:variant>
      <vt:variant>
        <vt:lpwstr>https://www.weather.gov/dmx/dsswind</vt:lpwstr>
      </vt:variant>
      <vt:variant>
        <vt:lpwstr/>
      </vt:variant>
      <vt:variant>
        <vt:i4>7078011</vt:i4>
      </vt:variant>
      <vt:variant>
        <vt:i4>609</vt:i4>
      </vt:variant>
      <vt:variant>
        <vt:i4>0</vt:i4>
      </vt:variant>
      <vt:variant>
        <vt:i4>5</vt:i4>
      </vt:variant>
      <vt:variant>
        <vt:lpwstr>https://www.nssl.noaa.gov/education/svrwx101/wind/forecasting/</vt:lpwstr>
      </vt:variant>
      <vt:variant>
        <vt:lpwstr/>
      </vt:variant>
      <vt:variant>
        <vt:i4>4194376</vt:i4>
      </vt:variant>
      <vt:variant>
        <vt:i4>606</vt:i4>
      </vt:variant>
      <vt:variant>
        <vt:i4>0</vt:i4>
      </vt:variant>
      <vt:variant>
        <vt:i4>5</vt:i4>
      </vt:variant>
      <vt:variant>
        <vt:lpwstr>https://www.wpc.ncep.noaa.gov/html/beaufort.shtml</vt:lpwstr>
      </vt:variant>
      <vt:variant>
        <vt:lpwstr/>
      </vt:variant>
      <vt:variant>
        <vt:i4>7405606</vt:i4>
      </vt:variant>
      <vt:variant>
        <vt:i4>603</vt:i4>
      </vt:variant>
      <vt:variant>
        <vt:i4>0</vt:i4>
      </vt:variant>
      <vt:variant>
        <vt:i4>5</vt:i4>
      </vt:variant>
      <vt:variant>
        <vt:lpwstr>https://forecast.weather.gov/glossary.php?word=wind</vt:lpwstr>
      </vt:variant>
      <vt:variant>
        <vt:lpwstr/>
      </vt:variant>
      <vt:variant>
        <vt:i4>5898329</vt:i4>
      </vt:variant>
      <vt:variant>
        <vt:i4>600</vt:i4>
      </vt:variant>
      <vt:variant>
        <vt:i4>0</vt:i4>
      </vt:variant>
      <vt:variant>
        <vt:i4>5</vt:i4>
      </vt:variant>
      <vt:variant>
        <vt:lpwstr>https://w1.weather.gov/glossary/index.php?word=pressure+gradient</vt:lpwstr>
      </vt:variant>
      <vt:variant>
        <vt:lpwstr/>
      </vt:variant>
      <vt:variant>
        <vt:i4>5767245</vt:i4>
      </vt:variant>
      <vt:variant>
        <vt:i4>597</vt:i4>
      </vt:variant>
      <vt:variant>
        <vt:i4>0</vt:i4>
      </vt:variant>
      <vt:variant>
        <vt:i4>5</vt:i4>
      </vt:variant>
      <vt:variant>
        <vt:lpwstr>https://climate.washington.edu/stormking/</vt:lpwstr>
      </vt:variant>
      <vt:variant>
        <vt:lpwstr/>
      </vt:variant>
      <vt:variant>
        <vt:i4>1310803</vt:i4>
      </vt:variant>
      <vt:variant>
        <vt:i4>594</vt:i4>
      </vt:variant>
      <vt:variant>
        <vt:i4>0</vt:i4>
      </vt:variant>
      <vt:variant>
        <vt:i4>5</vt:i4>
      </vt:variant>
      <vt:variant>
        <vt:lpwstr>https://www.nesdis.noaa.gov/news/mid-latitude-cyclone-the-first-day-of-summer</vt:lpwstr>
      </vt:variant>
      <vt:variant>
        <vt:lpwstr/>
      </vt:variant>
      <vt:variant>
        <vt:i4>65542</vt:i4>
      </vt:variant>
      <vt:variant>
        <vt:i4>591</vt:i4>
      </vt:variant>
      <vt:variant>
        <vt:i4>0</vt:i4>
      </vt:variant>
      <vt:variant>
        <vt:i4>5</vt:i4>
      </vt:variant>
      <vt:variant>
        <vt:lpwstr>https://www.nssl.noaa.gov/education/svrwx101/wind/types/</vt:lpwstr>
      </vt:variant>
      <vt:variant>
        <vt:lpwstr/>
      </vt:variant>
      <vt:variant>
        <vt:i4>6225928</vt:i4>
      </vt:variant>
      <vt:variant>
        <vt:i4>588</vt:i4>
      </vt:variant>
      <vt:variant>
        <vt:i4>0</vt:i4>
      </vt:variant>
      <vt:variant>
        <vt:i4>5</vt:i4>
      </vt:variant>
      <vt:variant>
        <vt:lpwstr>https://www.britannica.com/science/windstorm</vt:lpwstr>
      </vt:variant>
      <vt:variant>
        <vt:lpwstr/>
      </vt:variant>
      <vt:variant>
        <vt:i4>4194385</vt:i4>
      </vt:variant>
      <vt:variant>
        <vt:i4>585</vt:i4>
      </vt:variant>
      <vt:variant>
        <vt:i4>0</vt:i4>
      </vt:variant>
      <vt:variant>
        <vt:i4>5</vt:i4>
      </vt:variant>
      <vt:variant>
        <vt:lpwstr>https://pubs.er.usgs.gov/publication/ofr9924</vt:lpwstr>
      </vt:variant>
      <vt:variant>
        <vt:lpwstr/>
      </vt:variant>
      <vt:variant>
        <vt:i4>7143538</vt:i4>
      </vt:variant>
      <vt:variant>
        <vt:i4>582</vt:i4>
      </vt:variant>
      <vt:variant>
        <vt:i4>0</vt:i4>
      </vt:variant>
      <vt:variant>
        <vt:i4>5</vt:i4>
      </vt:variant>
      <vt:variant>
        <vt:lpwstr>https://pubs.usgs.gov/fs/2000/fs060-00/</vt:lpwstr>
      </vt:variant>
      <vt:variant>
        <vt:lpwstr/>
      </vt:variant>
      <vt:variant>
        <vt:i4>2162737</vt:i4>
      </vt:variant>
      <vt:variant>
        <vt:i4>579</vt:i4>
      </vt:variant>
      <vt:variant>
        <vt:i4>0</vt:i4>
      </vt:variant>
      <vt:variant>
        <vt:i4>5</vt:i4>
      </vt:variant>
      <vt:variant>
        <vt:lpwstr>https://www.usgs.gov/volcanoes/mount-adams</vt:lpwstr>
      </vt:variant>
      <vt:variant>
        <vt:lpwstr/>
      </vt:variant>
      <vt:variant>
        <vt:i4>7340155</vt:i4>
      </vt:variant>
      <vt:variant>
        <vt:i4>576</vt:i4>
      </vt:variant>
      <vt:variant>
        <vt:i4>0</vt:i4>
      </vt:variant>
      <vt:variant>
        <vt:i4>5</vt:i4>
      </vt:variant>
      <vt:variant>
        <vt:lpwstr>https://www.pnas.org/content/105/7/2301</vt:lpwstr>
      </vt:variant>
      <vt:variant>
        <vt:lpwstr/>
      </vt:variant>
      <vt:variant>
        <vt:i4>4849680</vt:i4>
      </vt:variant>
      <vt:variant>
        <vt:i4>573</vt:i4>
      </vt:variant>
      <vt:variant>
        <vt:i4>0</vt:i4>
      </vt:variant>
      <vt:variant>
        <vt:i4>5</vt:i4>
      </vt:variant>
      <vt:variant>
        <vt:lpwstr>https://link.springer.com/article/10.1007%2Fs11069-012-0301-7</vt:lpwstr>
      </vt:variant>
      <vt:variant>
        <vt:lpwstr/>
      </vt:variant>
      <vt:variant>
        <vt:i4>7143538</vt:i4>
      </vt:variant>
      <vt:variant>
        <vt:i4>570</vt:i4>
      </vt:variant>
      <vt:variant>
        <vt:i4>0</vt:i4>
      </vt:variant>
      <vt:variant>
        <vt:i4>5</vt:i4>
      </vt:variant>
      <vt:variant>
        <vt:lpwstr>https://www.sciencedirect.com/science/article/pii/S2590332219300077</vt:lpwstr>
      </vt:variant>
      <vt:variant>
        <vt:lpwstr/>
      </vt:variant>
      <vt:variant>
        <vt:i4>7143538</vt:i4>
      </vt:variant>
      <vt:variant>
        <vt:i4>567</vt:i4>
      </vt:variant>
      <vt:variant>
        <vt:i4>0</vt:i4>
      </vt:variant>
      <vt:variant>
        <vt:i4>5</vt:i4>
      </vt:variant>
      <vt:variant>
        <vt:lpwstr>https://www.sciencedirect.com/science/article/pii/S2590332219300077</vt:lpwstr>
      </vt:variant>
      <vt:variant>
        <vt:lpwstr/>
      </vt:variant>
      <vt:variant>
        <vt:i4>2097256</vt:i4>
      </vt:variant>
      <vt:variant>
        <vt:i4>564</vt:i4>
      </vt:variant>
      <vt:variant>
        <vt:i4>0</vt:i4>
      </vt:variant>
      <vt:variant>
        <vt:i4>5</vt:i4>
      </vt:variant>
      <vt:variant>
        <vt:lpwstr>https://www.sciencedirect.com/science/article/abs/pii/S0959378006000410</vt:lpwstr>
      </vt:variant>
      <vt:variant>
        <vt:lpwstr/>
      </vt:variant>
      <vt:variant>
        <vt:i4>4718606</vt:i4>
      </vt:variant>
      <vt:variant>
        <vt:i4>561</vt:i4>
      </vt:variant>
      <vt:variant>
        <vt:i4>0</vt:i4>
      </vt:variant>
      <vt:variant>
        <vt:i4>5</vt:i4>
      </vt:variant>
      <vt:variant>
        <vt:lpwstr>https://link.springer.com/article/10.1007/s11069-020-04048-y</vt:lpwstr>
      </vt:variant>
      <vt:variant>
        <vt:lpwstr/>
      </vt:variant>
      <vt:variant>
        <vt:i4>1704009</vt:i4>
      </vt:variant>
      <vt:variant>
        <vt:i4>558</vt:i4>
      </vt:variant>
      <vt:variant>
        <vt:i4>0</vt:i4>
      </vt:variant>
      <vt:variant>
        <vt:i4>5</vt:i4>
      </vt:variant>
      <vt:variant>
        <vt:lpwstr>https://www.usgs.gov/volcanoes/mount-st-helens/1980-cataclysmic-eruption?qt-science_support_page_related_con=2</vt:lpwstr>
      </vt:variant>
      <vt:variant>
        <vt:lpwstr>qt-science_support_page_related_con</vt:lpwstr>
      </vt:variant>
      <vt:variant>
        <vt:i4>7209021</vt:i4>
      </vt:variant>
      <vt:variant>
        <vt:i4>555</vt:i4>
      </vt:variant>
      <vt:variant>
        <vt:i4>0</vt:i4>
      </vt:variant>
      <vt:variant>
        <vt:i4>5</vt:i4>
      </vt:variant>
      <vt:variant>
        <vt:lpwstr>https://www.usgs.gov/volcanoes/mount-st-helens/2004-2008-renewed-volcanic-activity?qt-science_support_page_related_con=1</vt:lpwstr>
      </vt:variant>
      <vt:variant>
        <vt:lpwstr>qt-science_support_page_related_con</vt:lpwstr>
      </vt:variant>
      <vt:variant>
        <vt:i4>3276919</vt:i4>
      </vt:variant>
      <vt:variant>
        <vt:i4>552</vt:i4>
      </vt:variant>
      <vt:variant>
        <vt:i4>0</vt:i4>
      </vt:variant>
      <vt:variant>
        <vt:i4>5</vt:i4>
      </vt:variant>
      <vt:variant>
        <vt:lpwstr>https://www.usgs.gov/faqs/can-earthquakes-trigger-volcanic-eruptions?qt-news_science_products=0</vt:lpwstr>
      </vt:variant>
      <vt:variant>
        <vt:lpwstr>qt-news_science_products</vt:lpwstr>
      </vt:variant>
      <vt:variant>
        <vt:i4>1900635</vt:i4>
      </vt:variant>
      <vt:variant>
        <vt:i4>549</vt:i4>
      </vt:variant>
      <vt:variant>
        <vt:i4>0</vt:i4>
      </vt:variant>
      <vt:variant>
        <vt:i4>5</vt:i4>
      </vt:variant>
      <vt:variant>
        <vt:lpwstr>https://pnsn.org/outreach/earthquakesources/volcanic</vt:lpwstr>
      </vt:variant>
      <vt:variant>
        <vt:lpwstr/>
      </vt:variant>
      <vt:variant>
        <vt:i4>5177435</vt:i4>
      </vt:variant>
      <vt:variant>
        <vt:i4>546</vt:i4>
      </vt:variant>
      <vt:variant>
        <vt:i4>0</vt:i4>
      </vt:variant>
      <vt:variant>
        <vt:i4>5</vt:i4>
      </vt:variant>
      <vt:variant>
        <vt:lpwstr>https://gis.dogami.oregon.gov/maps/hazvu/</vt:lpwstr>
      </vt:variant>
      <vt:variant>
        <vt:lpwstr/>
      </vt:variant>
      <vt:variant>
        <vt:i4>7340155</vt:i4>
      </vt:variant>
      <vt:variant>
        <vt:i4>543</vt:i4>
      </vt:variant>
      <vt:variant>
        <vt:i4>0</vt:i4>
      </vt:variant>
      <vt:variant>
        <vt:i4>5</vt:i4>
      </vt:variant>
      <vt:variant>
        <vt:lpwstr>https://www.pnas.org/content/105/7/2301</vt:lpwstr>
      </vt:variant>
      <vt:variant>
        <vt:lpwstr/>
      </vt:variant>
      <vt:variant>
        <vt:i4>4849680</vt:i4>
      </vt:variant>
      <vt:variant>
        <vt:i4>540</vt:i4>
      </vt:variant>
      <vt:variant>
        <vt:i4>0</vt:i4>
      </vt:variant>
      <vt:variant>
        <vt:i4>5</vt:i4>
      </vt:variant>
      <vt:variant>
        <vt:lpwstr>https://link.springer.com/article/10.1007%2Fs11069-012-0301-7</vt:lpwstr>
      </vt:variant>
      <vt:variant>
        <vt:lpwstr/>
      </vt:variant>
      <vt:variant>
        <vt:i4>7143538</vt:i4>
      </vt:variant>
      <vt:variant>
        <vt:i4>537</vt:i4>
      </vt:variant>
      <vt:variant>
        <vt:i4>0</vt:i4>
      </vt:variant>
      <vt:variant>
        <vt:i4>5</vt:i4>
      </vt:variant>
      <vt:variant>
        <vt:lpwstr>https://www.sciencedirect.com/science/article/pii/S2590332219300077</vt:lpwstr>
      </vt:variant>
      <vt:variant>
        <vt:lpwstr/>
      </vt:variant>
      <vt:variant>
        <vt:i4>7143538</vt:i4>
      </vt:variant>
      <vt:variant>
        <vt:i4>534</vt:i4>
      </vt:variant>
      <vt:variant>
        <vt:i4>0</vt:i4>
      </vt:variant>
      <vt:variant>
        <vt:i4>5</vt:i4>
      </vt:variant>
      <vt:variant>
        <vt:lpwstr>https://www.sciencedirect.com/science/article/pii/S2590332219300077</vt:lpwstr>
      </vt:variant>
      <vt:variant>
        <vt:lpwstr/>
      </vt:variant>
      <vt:variant>
        <vt:i4>2097256</vt:i4>
      </vt:variant>
      <vt:variant>
        <vt:i4>531</vt:i4>
      </vt:variant>
      <vt:variant>
        <vt:i4>0</vt:i4>
      </vt:variant>
      <vt:variant>
        <vt:i4>5</vt:i4>
      </vt:variant>
      <vt:variant>
        <vt:lpwstr>https://www.sciencedirect.com/science/article/abs/pii/S0959378006000410</vt:lpwstr>
      </vt:variant>
      <vt:variant>
        <vt:lpwstr/>
      </vt:variant>
      <vt:variant>
        <vt:i4>4718606</vt:i4>
      </vt:variant>
      <vt:variant>
        <vt:i4>528</vt:i4>
      </vt:variant>
      <vt:variant>
        <vt:i4>0</vt:i4>
      </vt:variant>
      <vt:variant>
        <vt:i4>5</vt:i4>
      </vt:variant>
      <vt:variant>
        <vt:lpwstr>https://link.springer.com/article/10.1007/s11069-020-04048-y</vt:lpwstr>
      </vt:variant>
      <vt:variant>
        <vt:lpwstr/>
      </vt:variant>
      <vt:variant>
        <vt:i4>2687011</vt:i4>
      </vt:variant>
      <vt:variant>
        <vt:i4>525</vt:i4>
      </vt:variant>
      <vt:variant>
        <vt:i4>0</vt:i4>
      </vt:variant>
      <vt:variant>
        <vt:i4>5</vt:i4>
      </vt:variant>
      <vt:variant>
        <vt:lpwstr>https://www.nytimes.com/2020/09/23/climate/heat-drought-climate-change.html</vt:lpwstr>
      </vt:variant>
      <vt:variant>
        <vt:lpwstr/>
      </vt:variant>
      <vt:variant>
        <vt:i4>6881298</vt:i4>
      </vt:variant>
      <vt:variant>
        <vt:i4>522</vt:i4>
      </vt:variant>
      <vt:variant>
        <vt:i4>0</vt:i4>
      </vt:variant>
      <vt:variant>
        <vt:i4>5</vt:i4>
      </vt:variant>
      <vt:variant>
        <vt:lpwstr>https://www.cdc.gov/pcd/issues/2016/pdf/16_0099.pdf</vt:lpwstr>
      </vt:variant>
      <vt:variant>
        <vt:lpwstr/>
      </vt:variant>
      <vt:variant>
        <vt:i4>6881407</vt:i4>
      </vt:variant>
      <vt:variant>
        <vt:i4>519</vt:i4>
      </vt:variant>
      <vt:variant>
        <vt:i4>0</vt:i4>
      </vt:variant>
      <vt:variant>
        <vt:i4>5</vt:i4>
      </vt:variant>
      <vt:variant>
        <vt:lpwstr>https://projects.oregonlive.com/weather/temps/</vt:lpwstr>
      </vt:variant>
      <vt:variant>
        <vt:lpwstr/>
      </vt:variant>
      <vt:variant>
        <vt:i4>2687011</vt:i4>
      </vt:variant>
      <vt:variant>
        <vt:i4>516</vt:i4>
      </vt:variant>
      <vt:variant>
        <vt:i4>0</vt:i4>
      </vt:variant>
      <vt:variant>
        <vt:i4>5</vt:i4>
      </vt:variant>
      <vt:variant>
        <vt:lpwstr>https://www.nytimes.com/2020/09/23/climate/heat-drought-climate-change.html</vt:lpwstr>
      </vt:variant>
      <vt:variant>
        <vt:lpwstr/>
      </vt:variant>
      <vt:variant>
        <vt:i4>8126499</vt:i4>
      </vt:variant>
      <vt:variant>
        <vt:i4>513</vt:i4>
      </vt:variant>
      <vt:variant>
        <vt:i4>0</vt:i4>
      </vt:variant>
      <vt:variant>
        <vt:i4>5</vt:i4>
      </vt:variant>
      <vt:variant>
        <vt:lpwstr>https://www.multco.us/multnomah-county/news/heat-risk-tool-makes-regional-hot-weather-response-smarter</vt:lpwstr>
      </vt:variant>
      <vt:variant>
        <vt:lpwstr/>
      </vt:variant>
      <vt:variant>
        <vt:i4>196611</vt:i4>
      </vt:variant>
      <vt:variant>
        <vt:i4>510</vt:i4>
      </vt:variant>
      <vt:variant>
        <vt:i4>0</vt:i4>
      </vt:variant>
      <vt:variant>
        <vt:i4>5</vt:i4>
      </vt:variant>
      <vt:variant>
        <vt:lpwstr>https://www.nytimes.com/interactive/2019/08/09/climate/city-heat-islands.html</vt:lpwstr>
      </vt:variant>
      <vt:variant>
        <vt:lpwstr/>
      </vt:variant>
      <vt:variant>
        <vt:i4>6815858</vt:i4>
      </vt:variant>
      <vt:variant>
        <vt:i4>507</vt:i4>
      </vt:variant>
      <vt:variant>
        <vt:i4>0</vt:i4>
      </vt:variant>
      <vt:variant>
        <vt:i4>5</vt:i4>
      </vt:variant>
      <vt:variant>
        <vt:lpwstr>https://www.epa.gov/climate-indicators/climate-change-indicators-heat-waves</vt:lpwstr>
      </vt:variant>
      <vt:variant>
        <vt:lpwstr/>
      </vt:variant>
      <vt:variant>
        <vt:i4>3670129</vt:i4>
      </vt:variant>
      <vt:variant>
        <vt:i4>504</vt:i4>
      </vt:variant>
      <vt:variant>
        <vt:i4>0</vt:i4>
      </vt:variant>
      <vt:variant>
        <vt:i4>5</vt:i4>
      </vt:variant>
      <vt:variant>
        <vt:lpwstr>https://www.mdpi.com/1660-4601/15/4/640/htm</vt:lpwstr>
      </vt:variant>
      <vt:variant>
        <vt:lpwstr/>
      </vt:variant>
      <vt:variant>
        <vt:i4>9</vt:i4>
      </vt:variant>
      <vt:variant>
        <vt:i4>501</vt:i4>
      </vt:variant>
      <vt:variant>
        <vt:i4>0</vt:i4>
      </vt:variant>
      <vt:variant>
        <vt:i4>5</vt:i4>
      </vt:variant>
      <vt:variant>
        <vt:lpwstr>https://www-sciencedirect-com.proxy.lib.pdx.edu/science/article/pii/S2212420918310446</vt:lpwstr>
      </vt:variant>
      <vt:variant>
        <vt:lpwstr/>
      </vt:variant>
      <vt:variant>
        <vt:i4>2293885</vt:i4>
      </vt:variant>
      <vt:variant>
        <vt:i4>498</vt:i4>
      </vt:variant>
      <vt:variant>
        <vt:i4>0</vt:i4>
      </vt:variant>
      <vt:variant>
        <vt:i4>5</vt:i4>
      </vt:variant>
      <vt:variant>
        <vt:lpwstr>https://www.portland.gov/sites/default/files/2019-07/risk-vulnerabilities-assessment-press.pdf</vt:lpwstr>
      </vt:variant>
      <vt:variant>
        <vt:lpwstr/>
      </vt:variant>
      <vt:variant>
        <vt:i4>2949153</vt:i4>
      </vt:variant>
      <vt:variant>
        <vt:i4>495</vt:i4>
      </vt:variant>
      <vt:variant>
        <vt:i4>0</vt:i4>
      </vt:variant>
      <vt:variant>
        <vt:i4>5</vt:i4>
      </vt:variant>
      <vt:variant>
        <vt:lpwstr>https://link.springer.com/article/10.1007/s40641-016-0042-x</vt:lpwstr>
      </vt:variant>
      <vt:variant>
        <vt:lpwstr/>
      </vt:variant>
      <vt:variant>
        <vt:i4>7602212</vt:i4>
      </vt:variant>
      <vt:variant>
        <vt:i4>492</vt:i4>
      </vt:variant>
      <vt:variant>
        <vt:i4>0</vt:i4>
      </vt:variant>
      <vt:variant>
        <vt:i4>5</vt:i4>
      </vt:variant>
      <vt:variant>
        <vt:lpwstr>https://www.epa.gov/sites/production/files/2016-10/documents/extreme-heat-guidebook.pdf</vt:lpwstr>
      </vt:variant>
      <vt:variant>
        <vt:lpwstr/>
      </vt:variant>
      <vt:variant>
        <vt:i4>2949153</vt:i4>
      </vt:variant>
      <vt:variant>
        <vt:i4>489</vt:i4>
      </vt:variant>
      <vt:variant>
        <vt:i4>0</vt:i4>
      </vt:variant>
      <vt:variant>
        <vt:i4>5</vt:i4>
      </vt:variant>
      <vt:variant>
        <vt:lpwstr>https://link.springer.com/article/10.1007/s40641-016-0042-x</vt:lpwstr>
      </vt:variant>
      <vt:variant>
        <vt:lpwstr/>
      </vt:variant>
      <vt:variant>
        <vt:i4>2162787</vt:i4>
      </vt:variant>
      <vt:variant>
        <vt:i4>486</vt:i4>
      </vt:variant>
      <vt:variant>
        <vt:i4>0</vt:i4>
      </vt:variant>
      <vt:variant>
        <vt:i4>5</vt:i4>
      </vt:variant>
      <vt:variant>
        <vt:lpwstr>https://www.sciencedirect.com/science/article/abs/pii/S0749379708006867</vt:lpwstr>
      </vt:variant>
      <vt:variant>
        <vt:lpwstr/>
      </vt:variant>
      <vt:variant>
        <vt:i4>3276828</vt:i4>
      </vt:variant>
      <vt:variant>
        <vt:i4>483</vt:i4>
      </vt:variant>
      <vt:variant>
        <vt:i4>0</vt:i4>
      </vt:variant>
      <vt:variant>
        <vt:i4>5</vt:i4>
      </vt:variant>
      <vt:variant>
        <vt:lpwstr>https://www.cdc.gov/pcd/issues/2016/16_0099.htm</vt:lpwstr>
      </vt:variant>
      <vt:variant>
        <vt:lpwstr/>
      </vt:variant>
      <vt:variant>
        <vt:i4>6488106</vt:i4>
      </vt:variant>
      <vt:variant>
        <vt:i4>480</vt:i4>
      </vt:variant>
      <vt:variant>
        <vt:i4>0</vt:i4>
      </vt:variant>
      <vt:variant>
        <vt:i4>5</vt:i4>
      </vt:variant>
      <vt:variant>
        <vt:lpwstr>https://www.wweek.com/news/2021/06/30/multnomah-county-medical-examiner-identifies-45-heat-related-deaths/</vt:lpwstr>
      </vt:variant>
      <vt:variant>
        <vt:lpwstr/>
      </vt:variant>
      <vt:variant>
        <vt:i4>196679</vt:i4>
      </vt:variant>
      <vt:variant>
        <vt:i4>477</vt:i4>
      </vt:variant>
      <vt:variant>
        <vt:i4>0</vt:i4>
      </vt:variant>
      <vt:variant>
        <vt:i4>5</vt:i4>
      </vt:variant>
      <vt:variant>
        <vt:lpwstr>https://www.opb.org/article/2021/08/06/oregon-june-heat-wave-deaths-names-revealed-medical-examiner/</vt:lpwstr>
      </vt:variant>
      <vt:variant>
        <vt:lpwstr/>
      </vt:variant>
      <vt:variant>
        <vt:i4>8323097</vt:i4>
      </vt:variant>
      <vt:variant>
        <vt:i4>474</vt:i4>
      </vt:variant>
      <vt:variant>
        <vt:i4>0</vt:i4>
      </vt:variant>
      <vt:variant>
        <vt:i4>5</vt:i4>
      </vt:variant>
      <vt:variant>
        <vt:lpwstr>https://www.opb.org/pdf/preliminary_review-heat_deaths-07-13-21_1626190464400.pdf</vt:lpwstr>
      </vt:variant>
      <vt:variant>
        <vt:lpwstr/>
      </vt:variant>
      <vt:variant>
        <vt:i4>2293885</vt:i4>
      </vt:variant>
      <vt:variant>
        <vt:i4>471</vt:i4>
      </vt:variant>
      <vt:variant>
        <vt:i4>0</vt:i4>
      </vt:variant>
      <vt:variant>
        <vt:i4>5</vt:i4>
      </vt:variant>
      <vt:variant>
        <vt:lpwstr>https://www.portland.gov/sites/default/files/2019-07/risk-vulnerabilities-assessment-press.pdf</vt:lpwstr>
      </vt:variant>
      <vt:variant>
        <vt:lpwstr/>
      </vt:variant>
      <vt:variant>
        <vt:i4>7340155</vt:i4>
      </vt:variant>
      <vt:variant>
        <vt:i4>468</vt:i4>
      </vt:variant>
      <vt:variant>
        <vt:i4>0</vt:i4>
      </vt:variant>
      <vt:variant>
        <vt:i4>5</vt:i4>
      </vt:variant>
      <vt:variant>
        <vt:lpwstr>https://www.pnas.org/content/105/7/2301</vt:lpwstr>
      </vt:variant>
      <vt:variant>
        <vt:lpwstr/>
      </vt:variant>
      <vt:variant>
        <vt:i4>4849680</vt:i4>
      </vt:variant>
      <vt:variant>
        <vt:i4>465</vt:i4>
      </vt:variant>
      <vt:variant>
        <vt:i4>0</vt:i4>
      </vt:variant>
      <vt:variant>
        <vt:i4>5</vt:i4>
      </vt:variant>
      <vt:variant>
        <vt:lpwstr>https://link.springer.com/article/10.1007%2Fs11069-012-0301-7</vt:lpwstr>
      </vt:variant>
      <vt:variant>
        <vt:lpwstr/>
      </vt:variant>
      <vt:variant>
        <vt:i4>7143538</vt:i4>
      </vt:variant>
      <vt:variant>
        <vt:i4>462</vt:i4>
      </vt:variant>
      <vt:variant>
        <vt:i4>0</vt:i4>
      </vt:variant>
      <vt:variant>
        <vt:i4>5</vt:i4>
      </vt:variant>
      <vt:variant>
        <vt:lpwstr>https://www.sciencedirect.com/science/article/pii/S2590332219300077</vt:lpwstr>
      </vt:variant>
      <vt:variant>
        <vt:lpwstr/>
      </vt:variant>
      <vt:variant>
        <vt:i4>7143538</vt:i4>
      </vt:variant>
      <vt:variant>
        <vt:i4>459</vt:i4>
      </vt:variant>
      <vt:variant>
        <vt:i4>0</vt:i4>
      </vt:variant>
      <vt:variant>
        <vt:i4>5</vt:i4>
      </vt:variant>
      <vt:variant>
        <vt:lpwstr>https://www.sciencedirect.com/science/article/pii/S2590332219300077</vt:lpwstr>
      </vt:variant>
      <vt:variant>
        <vt:lpwstr/>
      </vt:variant>
      <vt:variant>
        <vt:i4>2097256</vt:i4>
      </vt:variant>
      <vt:variant>
        <vt:i4>456</vt:i4>
      </vt:variant>
      <vt:variant>
        <vt:i4>0</vt:i4>
      </vt:variant>
      <vt:variant>
        <vt:i4>5</vt:i4>
      </vt:variant>
      <vt:variant>
        <vt:lpwstr>https://www.sciencedirect.com/science/article/abs/pii/S0959378006000410</vt:lpwstr>
      </vt:variant>
      <vt:variant>
        <vt:lpwstr/>
      </vt:variant>
      <vt:variant>
        <vt:i4>4718606</vt:i4>
      </vt:variant>
      <vt:variant>
        <vt:i4>453</vt:i4>
      </vt:variant>
      <vt:variant>
        <vt:i4>0</vt:i4>
      </vt:variant>
      <vt:variant>
        <vt:i4>5</vt:i4>
      </vt:variant>
      <vt:variant>
        <vt:lpwstr>https://link.springer.com/article/10.1007/s11069-020-04048-y</vt:lpwstr>
      </vt:variant>
      <vt:variant>
        <vt:lpwstr/>
      </vt:variant>
      <vt:variant>
        <vt:i4>2293885</vt:i4>
      </vt:variant>
      <vt:variant>
        <vt:i4>450</vt:i4>
      </vt:variant>
      <vt:variant>
        <vt:i4>0</vt:i4>
      </vt:variant>
      <vt:variant>
        <vt:i4>5</vt:i4>
      </vt:variant>
      <vt:variant>
        <vt:lpwstr>https://www.portland.gov/sites/default/files/2019-07/risk-vulnerabilities-assessment-press.pdf</vt:lpwstr>
      </vt:variant>
      <vt:variant>
        <vt:lpwstr/>
      </vt:variant>
      <vt:variant>
        <vt:i4>7864421</vt:i4>
      </vt:variant>
      <vt:variant>
        <vt:i4>447</vt:i4>
      </vt:variant>
      <vt:variant>
        <vt:i4>0</vt:i4>
      </vt:variant>
      <vt:variant>
        <vt:i4>5</vt:i4>
      </vt:variant>
      <vt:variant>
        <vt:lpwstr>source</vt:lpwstr>
      </vt:variant>
      <vt:variant>
        <vt:lpwstr/>
      </vt:variant>
      <vt:variant>
        <vt:i4>4849749</vt:i4>
      </vt:variant>
      <vt:variant>
        <vt:i4>444</vt:i4>
      </vt:variant>
      <vt:variant>
        <vt:i4>0</vt:i4>
      </vt:variant>
      <vt:variant>
        <vt:i4>5</vt:i4>
      </vt:variant>
      <vt:variant>
        <vt:lpwstr>http://www.cnn.com/2009/US/weather/07/29/washington.oregon.heat/</vt:lpwstr>
      </vt:variant>
      <vt:variant>
        <vt:lpwstr/>
      </vt:variant>
      <vt:variant>
        <vt:i4>6160404</vt:i4>
      </vt:variant>
      <vt:variant>
        <vt:i4>441</vt:i4>
      </vt:variant>
      <vt:variant>
        <vt:i4>0</vt:i4>
      </vt:variant>
      <vt:variant>
        <vt:i4>5</vt:i4>
      </vt:variant>
      <vt:variant>
        <vt:lpwstr>https://www.nytimes.com/interactive/2021/06/29/upshot/portland-seattle-vancouver-weather.html?action=click&amp;module=RelatedLinks&amp;pgtype=Article</vt:lpwstr>
      </vt:variant>
      <vt:variant>
        <vt:lpwstr/>
      </vt:variant>
      <vt:variant>
        <vt:i4>7602227</vt:i4>
      </vt:variant>
      <vt:variant>
        <vt:i4>438</vt:i4>
      </vt:variant>
      <vt:variant>
        <vt:i4>0</vt:i4>
      </vt:variant>
      <vt:variant>
        <vt:i4>5</vt:i4>
      </vt:variant>
      <vt:variant>
        <vt:lpwstr>https://www.accuweather.com/en/weather-news/portland-infrastructure-crumbles-record-116-degree-heat/970936</vt:lpwstr>
      </vt:variant>
      <vt:variant>
        <vt:lpwstr/>
      </vt:variant>
      <vt:variant>
        <vt:i4>8323129</vt:i4>
      </vt:variant>
      <vt:variant>
        <vt:i4>435</vt:i4>
      </vt:variant>
      <vt:variant>
        <vt:i4>0</vt:i4>
      </vt:variant>
      <vt:variant>
        <vt:i4>5</vt:i4>
      </vt:variant>
      <vt:variant>
        <vt:lpwstr>https://twitter.com/PDXStreetcar/status/1409287314870837253</vt:lpwstr>
      </vt:variant>
      <vt:variant>
        <vt:lpwstr/>
      </vt:variant>
      <vt:variant>
        <vt:i4>7274532</vt:i4>
      </vt:variant>
      <vt:variant>
        <vt:i4>432</vt:i4>
      </vt:variant>
      <vt:variant>
        <vt:i4>0</vt:i4>
      </vt:variant>
      <vt:variant>
        <vt:i4>5</vt:i4>
      </vt:variant>
      <vt:variant>
        <vt:lpwstr>https://www.weather.gov/wrh/climate?wfo=pqr</vt:lpwstr>
      </vt:variant>
      <vt:variant>
        <vt:lpwstr/>
      </vt:variant>
      <vt:variant>
        <vt:i4>5963838</vt:i4>
      </vt:variant>
      <vt:variant>
        <vt:i4>429</vt:i4>
      </vt:variant>
      <vt:variant>
        <vt:i4>0</vt:i4>
      </vt:variant>
      <vt:variant>
        <vt:i4>5</vt:i4>
      </vt:variant>
      <vt:variant>
        <vt:lpwstr>https://www.oregon.gov/oem/Documents/2021_June_Excessive_Heat_Event_AAR.pdf</vt:lpwstr>
      </vt:variant>
      <vt:variant>
        <vt:lpwstr/>
      </vt:variant>
      <vt:variant>
        <vt:i4>8323097</vt:i4>
      </vt:variant>
      <vt:variant>
        <vt:i4>426</vt:i4>
      </vt:variant>
      <vt:variant>
        <vt:i4>0</vt:i4>
      </vt:variant>
      <vt:variant>
        <vt:i4>5</vt:i4>
      </vt:variant>
      <vt:variant>
        <vt:lpwstr>https://www.opb.org/pdf/preliminary_review-heat_deaths-07-13-21_1626190464400.pdf</vt:lpwstr>
      </vt:variant>
      <vt:variant>
        <vt:lpwstr/>
      </vt:variant>
      <vt:variant>
        <vt:i4>1966082</vt:i4>
      </vt:variant>
      <vt:variant>
        <vt:i4>423</vt:i4>
      </vt:variant>
      <vt:variant>
        <vt:i4>0</vt:i4>
      </vt:variant>
      <vt:variant>
        <vt:i4>5</vt:i4>
      </vt:variant>
      <vt:variant>
        <vt:lpwstr>https://www.kgw.com/article/news/local/heat-wave-sent-thousands-to-emergency-departments/283-c915728e-29fd-4618-9d49-5cfe454155a6</vt:lpwstr>
      </vt:variant>
      <vt:variant>
        <vt:lpwstr/>
      </vt:variant>
      <vt:variant>
        <vt:i4>3407994</vt:i4>
      </vt:variant>
      <vt:variant>
        <vt:i4>420</vt:i4>
      </vt:variant>
      <vt:variant>
        <vt:i4>0</vt:i4>
      </vt:variant>
      <vt:variant>
        <vt:i4>5</vt:i4>
      </vt:variant>
      <vt:variant>
        <vt:lpwstr>https://www.portlandoregon.gov/911/</vt:lpwstr>
      </vt:variant>
      <vt:variant>
        <vt:lpwstr/>
      </vt:variant>
      <vt:variant>
        <vt:i4>2162728</vt:i4>
      </vt:variant>
      <vt:variant>
        <vt:i4>417</vt:i4>
      </vt:variant>
      <vt:variant>
        <vt:i4>0</vt:i4>
      </vt:variant>
      <vt:variant>
        <vt:i4>5</vt:i4>
      </vt:variant>
      <vt:variant>
        <vt:lpwstr>https://www.opb.org/article/2021/07/29/oregon-heat-wave-pacific-northwest-weather-service-thunderstorm-warnings-wildfires/</vt:lpwstr>
      </vt:variant>
      <vt:variant>
        <vt:lpwstr/>
      </vt:variant>
      <vt:variant>
        <vt:i4>327685</vt:i4>
      </vt:variant>
      <vt:variant>
        <vt:i4>414</vt:i4>
      </vt:variant>
      <vt:variant>
        <vt:i4>0</vt:i4>
      </vt:variant>
      <vt:variant>
        <vt:i4>5</vt:i4>
      </vt:variant>
      <vt:variant>
        <vt:lpwstr>https://www.theguardian.com/us-news/2021/aug/11/oregon-heatwave-pacific-northwest-state-emergency</vt:lpwstr>
      </vt:variant>
      <vt:variant>
        <vt:lpwstr/>
      </vt:variant>
      <vt:variant>
        <vt:i4>5242941</vt:i4>
      </vt:variant>
      <vt:variant>
        <vt:i4>411</vt:i4>
      </vt:variant>
      <vt:variant>
        <vt:i4>0</vt:i4>
      </vt:variant>
      <vt:variant>
        <vt:i4>5</vt:i4>
      </vt:variant>
      <vt:variant>
        <vt:lpwstr>https://www.oregon.gov/lcd/NH/Documents/Apx_9.1.21_OR_ClimateAssmtRpt4_2019_OPT.pdf</vt:lpwstr>
      </vt:variant>
      <vt:variant>
        <vt:lpwstr/>
      </vt:variant>
      <vt:variant>
        <vt:i4>983113</vt:i4>
      </vt:variant>
      <vt:variant>
        <vt:i4>408</vt:i4>
      </vt:variant>
      <vt:variant>
        <vt:i4>0</vt:i4>
      </vt:variant>
      <vt:variant>
        <vt:i4>5</vt:i4>
      </vt:variant>
      <vt:variant>
        <vt:lpwstr>https://www.worldweatherattribution.org/wp-content/uploads/NW-US-extreme-heat-2021-scientific-report-WWA.pdf</vt:lpwstr>
      </vt:variant>
      <vt:variant>
        <vt:lpwstr/>
      </vt:variant>
      <vt:variant>
        <vt:i4>5701708</vt:i4>
      </vt:variant>
      <vt:variant>
        <vt:i4>405</vt:i4>
      </vt:variant>
      <vt:variant>
        <vt:i4>0</vt:i4>
      </vt:variant>
      <vt:variant>
        <vt:i4>5</vt:i4>
      </vt:variant>
      <vt:variant>
        <vt:lpwstr>projects.oregonlive.com/weather/temps</vt:lpwstr>
      </vt:variant>
      <vt:variant>
        <vt:lpwstr/>
      </vt:variant>
      <vt:variant>
        <vt:i4>5242941</vt:i4>
      </vt:variant>
      <vt:variant>
        <vt:i4>402</vt:i4>
      </vt:variant>
      <vt:variant>
        <vt:i4>0</vt:i4>
      </vt:variant>
      <vt:variant>
        <vt:i4>5</vt:i4>
      </vt:variant>
      <vt:variant>
        <vt:lpwstr>https://www.oregon.gov/lcd/NH/Documents/Apx_9.1.21_OR_ClimateAssmtRpt4_2019_OPT.pdf</vt:lpwstr>
      </vt:variant>
      <vt:variant>
        <vt:lpwstr/>
      </vt:variant>
      <vt:variant>
        <vt:i4>6815858</vt:i4>
      </vt:variant>
      <vt:variant>
        <vt:i4>399</vt:i4>
      </vt:variant>
      <vt:variant>
        <vt:i4>0</vt:i4>
      </vt:variant>
      <vt:variant>
        <vt:i4>5</vt:i4>
      </vt:variant>
      <vt:variant>
        <vt:lpwstr>https://www.epa.gov/climate-indicators/climate-change-indicators-heat-waves</vt:lpwstr>
      </vt:variant>
      <vt:variant>
        <vt:lpwstr/>
      </vt:variant>
      <vt:variant>
        <vt:i4>2687011</vt:i4>
      </vt:variant>
      <vt:variant>
        <vt:i4>396</vt:i4>
      </vt:variant>
      <vt:variant>
        <vt:i4>0</vt:i4>
      </vt:variant>
      <vt:variant>
        <vt:i4>5</vt:i4>
      </vt:variant>
      <vt:variant>
        <vt:lpwstr>https://www.nytimes.com/2020/09/23/climate/heat-drought-climate-change.html</vt:lpwstr>
      </vt:variant>
      <vt:variant>
        <vt:lpwstr/>
      </vt:variant>
      <vt:variant>
        <vt:i4>720987</vt:i4>
      </vt:variant>
      <vt:variant>
        <vt:i4>393</vt:i4>
      </vt:variant>
      <vt:variant>
        <vt:i4>0</vt:i4>
      </vt:variant>
      <vt:variant>
        <vt:i4>5</vt:i4>
      </vt:variant>
      <vt:variant>
        <vt:lpwstr>https://www.weather.gov/bgm/heat</vt:lpwstr>
      </vt:variant>
      <vt:variant>
        <vt:lpwstr/>
      </vt:variant>
      <vt:variant>
        <vt:i4>1835072</vt:i4>
      </vt:variant>
      <vt:variant>
        <vt:i4>390</vt:i4>
      </vt:variant>
      <vt:variant>
        <vt:i4>0</vt:i4>
      </vt:variant>
      <vt:variant>
        <vt:i4>5</vt:i4>
      </vt:variant>
      <vt:variant>
        <vt:lpwstr>https://www.oregon.gov/oha/ph/DiseasesConditions/CommunicableDisease/PreparednessSurveillanceEpidemiology/Documents/understandha.pdf</vt:lpwstr>
      </vt:variant>
      <vt:variant>
        <vt:lpwstr/>
      </vt:variant>
      <vt:variant>
        <vt:i4>1835072</vt:i4>
      </vt:variant>
      <vt:variant>
        <vt:i4>387</vt:i4>
      </vt:variant>
      <vt:variant>
        <vt:i4>0</vt:i4>
      </vt:variant>
      <vt:variant>
        <vt:i4>5</vt:i4>
      </vt:variant>
      <vt:variant>
        <vt:lpwstr>https://www.oregon.gov/oha/ph/DiseasesConditions/CommunicableDisease/PreparednessSurveillanceEpidemiology/Documents/understandha.pdf</vt:lpwstr>
      </vt:variant>
      <vt:variant>
        <vt:lpwstr/>
      </vt:variant>
      <vt:variant>
        <vt:i4>6815858</vt:i4>
      </vt:variant>
      <vt:variant>
        <vt:i4>384</vt:i4>
      </vt:variant>
      <vt:variant>
        <vt:i4>0</vt:i4>
      </vt:variant>
      <vt:variant>
        <vt:i4>5</vt:i4>
      </vt:variant>
      <vt:variant>
        <vt:lpwstr>https://www.epa.gov/climate-indicators/climate-change-indicators-heat-waves</vt:lpwstr>
      </vt:variant>
      <vt:variant>
        <vt:lpwstr/>
      </vt:variant>
      <vt:variant>
        <vt:i4>7274532</vt:i4>
      </vt:variant>
      <vt:variant>
        <vt:i4>381</vt:i4>
      </vt:variant>
      <vt:variant>
        <vt:i4>0</vt:i4>
      </vt:variant>
      <vt:variant>
        <vt:i4>5</vt:i4>
      </vt:variant>
      <vt:variant>
        <vt:lpwstr>https://www.weather.gov/wrh/climate?wfo=pqr</vt:lpwstr>
      </vt:variant>
      <vt:variant>
        <vt:lpwstr/>
      </vt:variant>
      <vt:variant>
        <vt:i4>4980742</vt:i4>
      </vt:variant>
      <vt:variant>
        <vt:i4>378</vt:i4>
      </vt:variant>
      <vt:variant>
        <vt:i4>0</vt:i4>
      </vt:variant>
      <vt:variant>
        <vt:i4>5</vt:i4>
      </vt:variant>
      <vt:variant>
        <vt:lpwstr>https://www.cdc.gov/climateandhealth/pubs/extreme-heat-guidebook.pdf</vt:lpwstr>
      </vt:variant>
      <vt:variant>
        <vt:lpwstr/>
      </vt:variant>
      <vt:variant>
        <vt:i4>15</vt:i4>
      </vt:variant>
      <vt:variant>
        <vt:i4>375</vt:i4>
      </vt:variant>
      <vt:variant>
        <vt:i4>0</vt:i4>
      </vt:variant>
      <vt:variant>
        <vt:i4>5</vt:i4>
      </vt:variant>
      <vt:variant>
        <vt:lpwstr>https://www.weather.gov/safety/heat-index</vt:lpwstr>
      </vt:variant>
      <vt:variant>
        <vt:lpwstr/>
      </vt:variant>
      <vt:variant>
        <vt:i4>4980742</vt:i4>
      </vt:variant>
      <vt:variant>
        <vt:i4>372</vt:i4>
      </vt:variant>
      <vt:variant>
        <vt:i4>0</vt:i4>
      </vt:variant>
      <vt:variant>
        <vt:i4>5</vt:i4>
      </vt:variant>
      <vt:variant>
        <vt:lpwstr>https://www.cdc.gov/climateandhealth/pubs/extreme-heat-guidebook.pdf</vt:lpwstr>
      </vt:variant>
      <vt:variant>
        <vt:lpwstr/>
      </vt:variant>
      <vt:variant>
        <vt:i4>2293885</vt:i4>
      </vt:variant>
      <vt:variant>
        <vt:i4>369</vt:i4>
      </vt:variant>
      <vt:variant>
        <vt:i4>0</vt:i4>
      </vt:variant>
      <vt:variant>
        <vt:i4>5</vt:i4>
      </vt:variant>
      <vt:variant>
        <vt:lpwstr>https://www.portland.gov/sites/default/files/2019-07/risk-vulnerabilities-assessment-press.pdf</vt:lpwstr>
      </vt:variant>
      <vt:variant>
        <vt:lpwstr/>
      </vt:variant>
      <vt:variant>
        <vt:i4>2293885</vt:i4>
      </vt:variant>
      <vt:variant>
        <vt:i4>366</vt:i4>
      </vt:variant>
      <vt:variant>
        <vt:i4>0</vt:i4>
      </vt:variant>
      <vt:variant>
        <vt:i4>5</vt:i4>
      </vt:variant>
      <vt:variant>
        <vt:lpwstr>https://www.portland.gov/sites/default/files/2019-07/risk-vulnerabilities-assessment-press.pdf</vt:lpwstr>
      </vt:variant>
      <vt:variant>
        <vt:lpwstr/>
      </vt:variant>
      <vt:variant>
        <vt:i4>2555956</vt:i4>
      </vt:variant>
      <vt:variant>
        <vt:i4>363</vt:i4>
      </vt:variant>
      <vt:variant>
        <vt:i4>0</vt:i4>
      </vt:variant>
      <vt:variant>
        <vt:i4>5</vt:i4>
      </vt:variant>
      <vt:variant>
        <vt:lpwstr>https://cpo.noaa.gov/News/News-Article/ArtMID/6226/ArticleID/1682/New-Heat-Maps-Help-Cities-Prepare-for-Longer-More-Intense-Heat-Waves</vt:lpwstr>
      </vt:variant>
      <vt:variant>
        <vt:lpwstr/>
      </vt:variant>
      <vt:variant>
        <vt:i4>7012398</vt:i4>
      </vt:variant>
      <vt:variant>
        <vt:i4>360</vt:i4>
      </vt:variant>
      <vt:variant>
        <vt:i4>0</vt:i4>
      </vt:variant>
      <vt:variant>
        <vt:i4>5</vt:i4>
      </vt:variant>
      <vt:variant>
        <vt:lpwstr>https://www.mdpi.com/2225-1154/5/2/41;</vt:lpwstr>
      </vt:variant>
      <vt:variant>
        <vt:lpwstr/>
      </vt:variant>
      <vt:variant>
        <vt:i4>589920</vt:i4>
      </vt:variant>
      <vt:variant>
        <vt:i4>357</vt:i4>
      </vt:variant>
      <vt:variant>
        <vt:i4>0</vt:i4>
      </vt:variant>
      <vt:variant>
        <vt:i4>5</vt:i4>
      </vt:variant>
      <vt:variant>
        <vt:lpwstr>https://en.wikipedia.org/wiki/2021_Western_North_America_heat_wave</vt:lpwstr>
      </vt:variant>
      <vt:variant>
        <vt:lpwstr/>
      </vt:variant>
      <vt:variant>
        <vt:i4>7012408</vt:i4>
      </vt:variant>
      <vt:variant>
        <vt:i4>354</vt:i4>
      </vt:variant>
      <vt:variant>
        <vt:i4>0</vt:i4>
      </vt:variant>
      <vt:variant>
        <vt:i4>5</vt:i4>
      </vt:variant>
      <vt:variant>
        <vt:lpwstr>https://oceanservice.noaa.gov/facts/heat-dome.html</vt:lpwstr>
      </vt:variant>
      <vt:variant>
        <vt:lpwstr/>
      </vt:variant>
      <vt:variant>
        <vt:i4>7340154</vt:i4>
      </vt:variant>
      <vt:variant>
        <vt:i4>351</vt:i4>
      </vt:variant>
      <vt:variant>
        <vt:i4>0</vt:i4>
      </vt:variant>
      <vt:variant>
        <vt:i4>5</vt:i4>
      </vt:variant>
      <vt:variant>
        <vt:lpwstr>https://www.weather.gov/safety/heat-during</vt:lpwstr>
      </vt:variant>
      <vt:variant>
        <vt:lpwstr/>
      </vt:variant>
      <vt:variant>
        <vt:i4>2293885</vt:i4>
      </vt:variant>
      <vt:variant>
        <vt:i4>348</vt:i4>
      </vt:variant>
      <vt:variant>
        <vt:i4>0</vt:i4>
      </vt:variant>
      <vt:variant>
        <vt:i4>5</vt:i4>
      </vt:variant>
      <vt:variant>
        <vt:lpwstr>https://www.portland.gov/sites/default/files/2019-07/risk-vulnerabilities-assessment-press.pdf</vt:lpwstr>
      </vt:variant>
      <vt:variant>
        <vt:lpwstr/>
      </vt:variant>
      <vt:variant>
        <vt:i4>6094910</vt:i4>
      </vt:variant>
      <vt:variant>
        <vt:i4>345</vt:i4>
      </vt:variant>
      <vt:variant>
        <vt:i4>0</vt:i4>
      </vt:variant>
      <vt:variant>
        <vt:i4>5</vt:i4>
      </vt:variant>
      <vt:variant>
        <vt:lpwstr>https://www.cdc.gov/disasters/extremeheat/heat_guide.html</vt:lpwstr>
      </vt:variant>
      <vt:variant>
        <vt:lpwstr/>
      </vt:variant>
      <vt:variant>
        <vt:i4>5767254</vt:i4>
      </vt:variant>
      <vt:variant>
        <vt:i4>342</vt:i4>
      </vt:variant>
      <vt:variant>
        <vt:i4>0</vt:i4>
      </vt:variant>
      <vt:variant>
        <vt:i4>5</vt:i4>
      </vt:variant>
      <vt:variant>
        <vt:lpwstr>https://time.com/6077120/how-the-extreme-heat-in-the-pacific-northwest-is-taxing-electric-grids-and-peoples-air-conditioners/</vt:lpwstr>
      </vt:variant>
      <vt:variant>
        <vt:lpwstr/>
      </vt:variant>
      <vt:variant>
        <vt:i4>4259850</vt:i4>
      </vt:variant>
      <vt:variant>
        <vt:i4>339</vt:i4>
      </vt:variant>
      <vt:variant>
        <vt:i4>0</vt:i4>
      </vt:variant>
      <vt:variant>
        <vt:i4>5</vt:i4>
      </vt:variant>
      <vt:variant>
        <vt:lpwstr>https://www.opb.org/article/2021/07/06/oregon-heath-death-toll-up-to-107</vt:lpwstr>
      </vt:variant>
      <vt:variant>
        <vt:lpwstr/>
      </vt:variant>
      <vt:variant>
        <vt:i4>8126508</vt:i4>
      </vt:variant>
      <vt:variant>
        <vt:i4>336</vt:i4>
      </vt:variant>
      <vt:variant>
        <vt:i4>0</vt:i4>
      </vt:variant>
      <vt:variant>
        <vt:i4>5</vt:i4>
      </vt:variant>
      <vt:variant>
        <vt:lpwstr>https://www.cbsnews.com/news/heat-wave-us-economy/</vt:lpwstr>
      </vt:variant>
      <vt:variant>
        <vt:lpwstr/>
      </vt:variant>
      <vt:variant>
        <vt:i4>1507392</vt:i4>
      </vt:variant>
      <vt:variant>
        <vt:i4>333</vt:i4>
      </vt:variant>
      <vt:variant>
        <vt:i4>0</vt:i4>
      </vt:variant>
      <vt:variant>
        <vt:i4>5</vt:i4>
      </vt:variant>
      <vt:variant>
        <vt:lpwstr>https://www.ncbi.nlm.nih.gov/pmc/articles/PMC5923682/</vt:lpwstr>
      </vt:variant>
      <vt:variant>
        <vt:lpwstr/>
      </vt:variant>
      <vt:variant>
        <vt:i4>2555956</vt:i4>
      </vt:variant>
      <vt:variant>
        <vt:i4>330</vt:i4>
      </vt:variant>
      <vt:variant>
        <vt:i4>0</vt:i4>
      </vt:variant>
      <vt:variant>
        <vt:i4>5</vt:i4>
      </vt:variant>
      <vt:variant>
        <vt:lpwstr>https://cpo.noaa.gov/News/News-Article/ArtMID/6226/ArticleID/1682/New-Heat-Maps-Help-Cities-Prepare-for-Longer-More-Intense-Heat-Waves</vt:lpwstr>
      </vt:variant>
      <vt:variant>
        <vt:lpwstr/>
      </vt:variant>
      <vt:variant>
        <vt:i4>1507343</vt:i4>
      </vt:variant>
      <vt:variant>
        <vt:i4>327</vt:i4>
      </vt:variant>
      <vt:variant>
        <vt:i4>0</vt:i4>
      </vt:variant>
      <vt:variant>
        <vt:i4>5</vt:i4>
      </vt:variant>
      <vt:variant>
        <vt:lpwstr>https://www.epa.gov/heatislands/learn-about-heat-islands</vt:lpwstr>
      </vt:variant>
      <vt:variant>
        <vt:lpwstr/>
      </vt:variant>
      <vt:variant>
        <vt:i4>5242911</vt:i4>
      </vt:variant>
      <vt:variant>
        <vt:i4>324</vt:i4>
      </vt:variant>
      <vt:variant>
        <vt:i4>0</vt:i4>
      </vt:variant>
      <vt:variant>
        <vt:i4>5</vt:i4>
      </vt:variant>
      <vt:variant>
        <vt:lpwstr>https://www.mdpi.com/2225-1154/5/2/41</vt:lpwstr>
      </vt:variant>
      <vt:variant>
        <vt:lpwstr/>
      </vt:variant>
      <vt:variant>
        <vt:i4>196679</vt:i4>
      </vt:variant>
      <vt:variant>
        <vt:i4>321</vt:i4>
      </vt:variant>
      <vt:variant>
        <vt:i4>0</vt:i4>
      </vt:variant>
      <vt:variant>
        <vt:i4>5</vt:i4>
      </vt:variant>
      <vt:variant>
        <vt:lpwstr>https://www.opb.org/article/2021/08/06/oregon-june-heat-wave-deaths-names-revealed-medical-examiner/</vt:lpwstr>
      </vt:variant>
      <vt:variant>
        <vt:lpwstr/>
      </vt:variant>
      <vt:variant>
        <vt:i4>8323097</vt:i4>
      </vt:variant>
      <vt:variant>
        <vt:i4>318</vt:i4>
      </vt:variant>
      <vt:variant>
        <vt:i4>0</vt:i4>
      </vt:variant>
      <vt:variant>
        <vt:i4>5</vt:i4>
      </vt:variant>
      <vt:variant>
        <vt:lpwstr>https://www.opb.org/pdf/preliminary_review-heat_deaths-07-13-21_1626190464400.pdf</vt:lpwstr>
      </vt:variant>
      <vt:variant>
        <vt:lpwstr/>
      </vt:variant>
      <vt:variant>
        <vt:i4>7143463</vt:i4>
      </vt:variant>
      <vt:variant>
        <vt:i4>315</vt:i4>
      </vt:variant>
      <vt:variant>
        <vt:i4>0</vt:i4>
      </vt:variant>
      <vt:variant>
        <vt:i4>5</vt:i4>
      </vt:variant>
      <vt:variant>
        <vt:lpwstr>https://twitter.com/MultCoSO/status/1360030499121422340</vt:lpwstr>
      </vt:variant>
      <vt:variant>
        <vt:lpwstr/>
      </vt:variant>
      <vt:variant>
        <vt:i4>1376323</vt:i4>
      </vt:variant>
      <vt:variant>
        <vt:i4>312</vt:i4>
      </vt:variant>
      <vt:variant>
        <vt:i4>0</vt:i4>
      </vt:variant>
      <vt:variant>
        <vt:i4>5</vt:i4>
      </vt:variant>
      <vt:variant>
        <vt:lpwstr>https://www.kgw.com/article/weather/severe-weather/portland-winter-snow-storm-video-pictures/283-ae0dbb60-e82a-448c-a986-14f3c3302b02</vt:lpwstr>
      </vt:variant>
      <vt:variant>
        <vt:lpwstr/>
      </vt:variant>
      <vt:variant>
        <vt:i4>4980814</vt:i4>
      </vt:variant>
      <vt:variant>
        <vt:i4>309</vt:i4>
      </vt:variant>
      <vt:variant>
        <vt:i4>0</vt:i4>
      </vt:variant>
      <vt:variant>
        <vt:i4>5</vt:i4>
      </vt:variant>
      <vt:variant>
        <vt:lpwstr>https://www.weather.gov/media/safety/windchillchart3.pdf</vt:lpwstr>
      </vt:variant>
      <vt:variant>
        <vt:lpwstr/>
      </vt:variant>
      <vt:variant>
        <vt:i4>6553700</vt:i4>
      </vt:variant>
      <vt:variant>
        <vt:i4>306</vt:i4>
      </vt:variant>
      <vt:variant>
        <vt:i4>0</vt:i4>
      </vt:variant>
      <vt:variant>
        <vt:i4>5</vt:i4>
      </vt:variant>
      <vt:variant>
        <vt:lpwstr>https://www.nssl.noaa.gov/education/svrwx101/winter/types/</vt:lpwstr>
      </vt:variant>
      <vt:variant>
        <vt:lpwstr/>
      </vt:variant>
      <vt:variant>
        <vt:i4>7929893</vt:i4>
      </vt:variant>
      <vt:variant>
        <vt:i4>303</vt:i4>
      </vt:variant>
      <vt:variant>
        <vt:i4>0</vt:i4>
      </vt:variant>
      <vt:variant>
        <vt:i4>5</vt:i4>
      </vt:variant>
      <vt:variant>
        <vt:lpwstr>https://www.weather.gov/iwx/sleetvsfreezingrain</vt:lpwstr>
      </vt:variant>
      <vt:variant>
        <vt:lpwstr/>
      </vt:variant>
      <vt:variant>
        <vt:i4>7929893</vt:i4>
      </vt:variant>
      <vt:variant>
        <vt:i4>300</vt:i4>
      </vt:variant>
      <vt:variant>
        <vt:i4>0</vt:i4>
      </vt:variant>
      <vt:variant>
        <vt:i4>5</vt:i4>
      </vt:variant>
      <vt:variant>
        <vt:lpwstr>https://www.weather.gov/iwx/sleetvsfreezingrain</vt:lpwstr>
      </vt:variant>
      <vt:variant>
        <vt:lpwstr/>
      </vt:variant>
      <vt:variant>
        <vt:i4>1638406</vt:i4>
      </vt:variant>
      <vt:variant>
        <vt:i4>297</vt:i4>
      </vt:variant>
      <vt:variant>
        <vt:i4>0</vt:i4>
      </vt:variant>
      <vt:variant>
        <vt:i4>5</vt:i4>
      </vt:variant>
      <vt:variant>
        <vt:lpwstr>https://www.nssl.noaa.gov/education/svrwx101/hail/types/</vt:lpwstr>
      </vt:variant>
      <vt:variant>
        <vt:lpwstr/>
      </vt:variant>
      <vt:variant>
        <vt:i4>64</vt:i4>
      </vt:variant>
      <vt:variant>
        <vt:i4>294</vt:i4>
      </vt:variant>
      <vt:variant>
        <vt:i4>0</vt:i4>
      </vt:variant>
      <vt:variant>
        <vt:i4>5</vt:i4>
      </vt:variant>
      <vt:variant>
        <vt:lpwstr>https://w1.weather.gov/glossary/index.php?word=sleet</vt:lpwstr>
      </vt:variant>
      <vt:variant>
        <vt:lpwstr/>
      </vt:variant>
      <vt:variant>
        <vt:i4>4587528</vt:i4>
      </vt:variant>
      <vt:variant>
        <vt:i4>291</vt:i4>
      </vt:variant>
      <vt:variant>
        <vt:i4>0</vt:i4>
      </vt:variant>
      <vt:variant>
        <vt:i4>5</vt:i4>
      </vt:variant>
      <vt:variant>
        <vt:lpwstr>https://www.weather.gov/oun/safety-winter-definitions</vt:lpwstr>
      </vt:variant>
      <vt:variant>
        <vt:lpwstr/>
      </vt:variant>
      <vt:variant>
        <vt:i4>6553711</vt:i4>
      </vt:variant>
      <vt:variant>
        <vt:i4>288</vt:i4>
      </vt:variant>
      <vt:variant>
        <vt:i4>0</vt:i4>
      </vt:variant>
      <vt:variant>
        <vt:i4>5</vt:i4>
      </vt:variant>
      <vt:variant>
        <vt:lpwstr>https://www.opb.org/article/2021/02/14/northwest-storm-leaves-hundreds-of-thousands-without-power/</vt:lpwstr>
      </vt:variant>
      <vt:variant>
        <vt:lpwstr/>
      </vt:variant>
      <vt:variant>
        <vt:i4>5242941</vt:i4>
      </vt:variant>
      <vt:variant>
        <vt:i4>285</vt:i4>
      </vt:variant>
      <vt:variant>
        <vt:i4>0</vt:i4>
      </vt:variant>
      <vt:variant>
        <vt:i4>5</vt:i4>
      </vt:variant>
      <vt:variant>
        <vt:lpwstr>https://www.oregon.gov/lcd/NH/Documents/Apx_9.1.21_OR_ClimateAssmtRpt4_2019_OPT.pdf</vt:lpwstr>
      </vt:variant>
      <vt:variant>
        <vt:lpwstr/>
      </vt:variant>
      <vt:variant>
        <vt:i4>6815869</vt:i4>
      </vt:variant>
      <vt:variant>
        <vt:i4>282</vt:i4>
      </vt:variant>
      <vt:variant>
        <vt:i4>0</vt:i4>
      </vt:variant>
      <vt:variant>
        <vt:i4>5</vt:i4>
      </vt:variant>
      <vt:variant>
        <vt:lpwstr>https://oraqi.deq.state.or.us/home/text/107</vt:lpwstr>
      </vt:variant>
      <vt:variant>
        <vt:lpwstr/>
      </vt:variant>
      <vt:variant>
        <vt:i4>3866741</vt:i4>
      </vt:variant>
      <vt:variant>
        <vt:i4>279</vt:i4>
      </vt:variant>
      <vt:variant>
        <vt:i4>0</vt:i4>
      </vt:variant>
      <vt:variant>
        <vt:i4>5</vt:i4>
      </vt:variant>
      <vt:variant>
        <vt:lpwstr>https://www.npr.org/2020/09/14/912701172/its-a-bit-surreal-oregon-fights-smoke-from-record-wildfires-during-a-pandemic</vt:lpwstr>
      </vt:variant>
      <vt:variant>
        <vt:lpwstr/>
      </vt:variant>
      <vt:variant>
        <vt:i4>6291497</vt:i4>
      </vt:variant>
      <vt:variant>
        <vt:i4>276</vt:i4>
      </vt:variant>
      <vt:variant>
        <vt:i4>0</vt:i4>
      </vt:variant>
      <vt:variant>
        <vt:i4>5</vt:i4>
      </vt:variant>
      <vt:variant>
        <vt:lpwstr>https://www.oregonlive.com/news/2020/09/portland-now-has-the-worst-air-quality-in-the-world-due-to-oregon-and-washington-wildfires.html</vt:lpwstr>
      </vt:variant>
      <vt:variant>
        <vt:lpwstr/>
      </vt:variant>
      <vt:variant>
        <vt:i4>5046339</vt:i4>
      </vt:variant>
      <vt:variant>
        <vt:i4>273</vt:i4>
      </vt:variant>
      <vt:variant>
        <vt:i4>0</vt:i4>
      </vt:variant>
      <vt:variant>
        <vt:i4>5</vt:i4>
      </vt:variant>
      <vt:variant>
        <vt:lpwstr>https://www.oregon.gov/deq/wildfires/Documents/WildfireSmokeTrendsReport.pdf</vt:lpwstr>
      </vt:variant>
      <vt:variant>
        <vt:lpwstr/>
      </vt:variant>
      <vt:variant>
        <vt:i4>983066</vt:i4>
      </vt:variant>
      <vt:variant>
        <vt:i4>270</vt:i4>
      </vt:variant>
      <vt:variant>
        <vt:i4>0</vt:i4>
      </vt:variant>
      <vt:variant>
        <vt:i4>5</vt:i4>
      </vt:variant>
      <vt:variant>
        <vt:lpwstr>https://www.nytimes.com/2020/09/12/climate/oregon-wildfires.html</vt:lpwstr>
      </vt:variant>
      <vt:variant>
        <vt:lpwstr/>
      </vt:variant>
      <vt:variant>
        <vt:i4>7143443</vt:i4>
      </vt:variant>
      <vt:variant>
        <vt:i4>267</vt:i4>
      </vt:variant>
      <vt:variant>
        <vt:i4>0</vt:i4>
      </vt:variant>
      <vt:variant>
        <vt:i4>5</vt:i4>
      </vt:variant>
      <vt:variant>
        <vt:lpwstr>fema.gov/sites/default/files/documents/fema_flood-after-fire_factsheet_nov20.pdf</vt:lpwstr>
      </vt:variant>
      <vt:variant>
        <vt:lpwstr/>
      </vt:variant>
      <vt:variant>
        <vt:i4>4259930</vt:i4>
      </vt:variant>
      <vt:variant>
        <vt:i4>264</vt:i4>
      </vt:variant>
      <vt:variant>
        <vt:i4>0</vt:i4>
      </vt:variant>
      <vt:variant>
        <vt:i4>5</vt:i4>
      </vt:variant>
      <vt:variant>
        <vt:lpwstr>https://www.usgs.gov/faqs/what-should-i-know-about-wildfires-and-debris-flows?qt-news_science_products=0</vt:lpwstr>
      </vt:variant>
      <vt:variant>
        <vt:lpwstr>qt-news_science_products</vt:lpwstr>
      </vt:variant>
      <vt:variant>
        <vt:i4>1900619</vt:i4>
      </vt:variant>
      <vt:variant>
        <vt:i4>261</vt:i4>
      </vt:variant>
      <vt:variant>
        <vt:i4>0</vt:i4>
      </vt:variant>
      <vt:variant>
        <vt:i4>5</vt:i4>
      </vt:variant>
      <vt:variant>
        <vt:lpwstr>https://www.iqair.com/ca/blog/wildfires/bay-area-fires-outages-heat-waves-august-2020</vt:lpwstr>
      </vt:variant>
      <vt:variant>
        <vt:lpwstr/>
      </vt:variant>
      <vt:variant>
        <vt:i4>54</vt:i4>
      </vt:variant>
      <vt:variant>
        <vt:i4>258</vt:i4>
      </vt:variant>
      <vt:variant>
        <vt:i4>0</vt:i4>
      </vt:variant>
      <vt:variant>
        <vt:i4>5</vt:i4>
      </vt:variant>
      <vt:variant>
        <vt:lpwstr>https://www.oregon.gov/lcd/NH/Documents/Approved_2020ORNHMP_00_Complete.pdf</vt:lpwstr>
      </vt:variant>
      <vt:variant>
        <vt:lpwstr/>
      </vt:variant>
      <vt:variant>
        <vt:i4>5374027</vt:i4>
      </vt:variant>
      <vt:variant>
        <vt:i4>255</vt:i4>
      </vt:variant>
      <vt:variant>
        <vt:i4>0</vt:i4>
      </vt:variant>
      <vt:variant>
        <vt:i4>5</vt:i4>
      </vt:variant>
      <vt:variant>
        <vt:lpwstr>https://www.oregon.gov/osp/programs/sfm/Pages/Wildland-Urban-Interface.aspx).</vt:lpwstr>
      </vt:variant>
      <vt:variant>
        <vt:lpwstr/>
      </vt:variant>
      <vt:variant>
        <vt:i4>3145828</vt:i4>
      </vt:variant>
      <vt:variant>
        <vt:i4>252</vt:i4>
      </vt:variant>
      <vt:variant>
        <vt:i4>0</vt:i4>
      </vt:variant>
      <vt:variant>
        <vt:i4>5</vt:i4>
      </vt:variant>
      <vt:variant>
        <vt:lpwstr>https://www.wweek.com/news/city/2021/07/28/portland-officials-fear-the-largest-urban-forest-in-america-is-a-wildfire-waiting-to-happen/</vt:lpwstr>
      </vt:variant>
      <vt:variant>
        <vt:lpwstr/>
      </vt:variant>
      <vt:variant>
        <vt:i4>3080239</vt:i4>
      </vt:variant>
      <vt:variant>
        <vt:i4>249</vt:i4>
      </vt:variant>
      <vt:variant>
        <vt:i4>0</vt:i4>
      </vt:variant>
      <vt:variant>
        <vt:i4>5</vt:i4>
      </vt:variant>
      <vt:variant>
        <vt:lpwstr>https://www.portlandoregon.gov/parks/article/142411</vt:lpwstr>
      </vt:variant>
      <vt:variant>
        <vt:lpwstr>:~:text=Since%201940%2C%20over%203%2C600%20acres,within%20the%20fire%20prone%20area.</vt:lpwstr>
      </vt:variant>
      <vt:variant>
        <vt:i4>54</vt:i4>
      </vt:variant>
      <vt:variant>
        <vt:i4>246</vt:i4>
      </vt:variant>
      <vt:variant>
        <vt:i4>0</vt:i4>
      </vt:variant>
      <vt:variant>
        <vt:i4>5</vt:i4>
      </vt:variant>
      <vt:variant>
        <vt:lpwstr>https://www.oregon.gov/lcd/NH/Documents/Approved_2020ORNHMP_00_Complete.pdf</vt:lpwstr>
      </vt:variant>
      <vt:variant>
        <vt:lpwstr/>
      </vt:variant>
      <vt:variant>
        <vt:i4>5701744</vt:i4>
      </vt:variant>
      <vt:variant>
        <vt:i4>243</vt:i4>
      </vt:variant>
      <vt:variant>
        <vt:i4>0</vt:i4>
      </vt:variant>
      <vt:variant>
        <vt:i4>5</vt:i4>
      </vt:variant>
      <vt:variant>
        <vt:lpwstr>https://www.fema.gov/disaster/declarations?field_dv2_state_territory_tribal_value=OR&amp;field_year_value=All&amp;field_dv2_declaration_type_value=DR&amp;field_dv2_incident_type_target_id_selective=49107&amp;page=0</vt:lpwstr>
      </vt:variant>
      <vt:variant>
        <vt:lpwstr/>
      </vt:variant>
      <vt:variant>
        <vt:i4>4194330</vt:i4>
      </vt:variant>
      <vt:variant>
        <vt:i4>240</vt:i4>
      </vt:variant>
      <vt:variant>
        <vt:i4>0</vt:i4>
      </vt:variant>
      <vt:variant>
        <vt:i4>5</vt:i4>
      </vt:variant>
      <vt:variant>
        <vt:lpwstr>https://www.fema.gov/disaster/136</vt:lpwstr>
      </vt:variant>
      <vt:variant>
        <vt:lpwstr/>
      </vt:variant>
      <vt:variant>
        <vt:i4>7667754</vt:i4>
      </vt:variant>
      <vt:variant>
        <vt:i4>237</vt:i4>
      </vt:variant>
      <vt:variant>
        <vt:i4>0</vt:i4>
      </vt:variant>
      <vt:variant>
        <vt:i4>5</vt:i4>
      </vt:variant>
      <vt:variant>
        <vt:lpwstr>https://www.fema.gov/disaster/1107</vt:lpwstr>
      </vt:variant>
      <vt:variant>
        <vt:lpwstr/>
      </vt:variant>
      <vt:variant>
        <vt:i4>7471148</vt:i4>
      </vt:variant>
      <vt:variant>
        <vt:i4>234</vt:i4>
      </vt:variant>
      <vt:variant>
        <vt:i4>0</vt:i4>
      </vt:variant>
      <vt:variant>
        <vt:i4>5</vt:i4>
      </vt:variant>
      <vt:variant>
        <vt:lpwstr>https://www.fema.gov/disaster/1160</vt:lpwstr>
      </vt:variant>
      <vt:variant>
        <vt:lpwstr/>
      </vt:variant>
      <vt:variant>
        <vt:i4>7471146</vt:i4>
      </vt:variant>
      <vt:variant>
        <vt:i4>231</vt:i4>
      </vt:variant>
      <vt:variant>
        <vt:i4>0</vt:i4>
      </vt:variant>
      <vt:variant>
        <vt:i4>5</vt:i4>
      </vt:variant>
      <vt:variant>
        <vt:lpwstr>https://www.fema.gov/disaster/1405</vt:lpwstr>
      </vt:variant>
      <vt:variant>
        <vt:lpwstr/>
      </vt:variant>
      <vt:variant>
        <vt:i4>7733291</vt:i4>
      </vt:variant>
      <vt:variant>
        <vt:i4>228</vt:i4>
      </vt:variant>
      <vt:variant>
        <vt:i4>0</vt:i4>
      </vt:variant>
      <vt:variant>
        <vt:i4>5</vt:i4>
      </vt:variant>
      <vt:variant>
        <vt:lpwstr>https://www.fema.gov/disaster/1510</vt:lpwstr>
      </vt:variant>
      <vt:variant>
        <vt:lpwstr/>
      </vt:variant>
      <vt:variant>
        <vt:i4>7798825</vt:i4>
      </vt:variant>
      <vt:variant>
        <vt:i4>225</vt:i4>
      </vt:variant>
      <vt:variant>
        <vt:i4>0</vt:i4>
      </vt:variant>
      <vt:variant>
        <vt:i4>5</vt:i4>
      </vt:variant>
      <vt:variant>
        <vt:lpwstr>https://www.fema.gov/disaster/1632</vt:lpwstr>
      </vt:variant>
      <vt:variant>
        <vt:lpwstr/>
      </vt:variant>
      <vt:variant>
        <vt:i4>7798829</vt:i4>
      </vt:variant>
      <vt:variant>
        <vt:i4>222</vt:i4>
      </vt:variant>
      <vt:variant>
        <vt:i4>0</vt:i4>
      </vt:variant>
      <vt:variant>
        <vt:i4>5</vt:i4>
      </vt:variant>
      <vt:variant>
        <vt:lpwstr>https://www.fema.gov/disaster/1672</vt:lpwstr>
      </vt:variant>
      <vt:variant>
        <vt:lpwstr/>
      </vt:variant>
      <vt:variant>
        <vt:i4>7733282</vt:i4>
      </vt:variant>
      <vt:variant>
        <vt:i4>219</vt:i4>
      </vt:variant>
      <vt:variant>
        <vt:i4>0</vt:i4>
      </vt:variant>
      <vt:variant>
        <vt:i4>5</vt:i4>
      </vt:variant>
      <vt:variant>
        <vt:lpwstr>https://www.fema.gov/disaster/1683</vt:lpwstr>
      </vt:variant>
      <vt:variant>
        <vt:lpwstr/>
      </vt:variant>
      <vt:variant>
        <vt:i4>7798825</vt:i4>
      </vt:variant>
      <vt:variant>
        <vt:i4>216</vt:i4>
      </vt:variant>
      <vt:variant>
        <vt:i4>0</vt:i4>
      </vt:variant>
      <vt:variant>
        <vt:i4>5</vt:i4>
      </vt:variant>
      <vt:variant>
        <vt:lpwstr>https://www.fema.gov/disaster/1733</vt:lpwstr>
      </vt:variant>
      <vt:variant>
        <vt:lpwstr/>
      </vt:variant>
      <vt:variant>
        <vt:i4>8323112</vt:i4>
      </vt:variant>
      <vt:variant>
        <vt:i4>213</vt:i4>
      </vt:variant>
      <vt:variant>
        <vt:i4>0</vt:i4>
      </vt:variant>
      <vt:variant>
        <vt:i4>5</vt:i4>
      </vt:variant>
      <vt:variant>
        <vt:lpwstr>https://www.fema.gov/disaster/1824</vt:lpwstr>
      </vt:variant>
      <vt:variant>
        <vt:lpwstr/>
      </vt:variant>
      <vt:variant>
        <vt:i4>8126511</vt:i4>
      </vt:variant>
      <vt:variant>
        <vt:i4>210</vt:i4>
      </vt:variant>
      <vt:variant>
        <vt:i4>0</vt:i4>
      </vt:variant>
      <vt:variant>
        <vt:i4>5</vt:i4>
      </vt:variant>
      <vt:variant>
        <vt:lpwstr>https://www.fema.gov/disaster/1956</vt:lpwstr>
      </vt:variant>
      <vt:variant>
        <vt:lpwstr/>
      </vt:variant>
      <vt:variant>
        <vt:i4>8060969</vt:i4>
      </vt:variant>
      <vt:variant>
        <vt:i4>207</vt:i4>
      </vt:variant>
      <vt:variant>
        <vt:i4>0</vt:i4>
      </vt:variant>
      <vt:variant>
        <vt:i4>5</vt:i4>
      </vt:variant>
      <vt:variant>
        <vt:lpwstr>https://www.fema.gov/disaster/4169</vt:lpwstr>
      </vt:variant>
      <vt:variant>
        <vt:lpwstr/>
      </vt:variant>
      <vt:variant>
        <vt:i4>7929898</vt:i4>
      </vt:variant>
      <vt:variant>
        <vt:i4>204</vt:i4>
      </vt:variant>
      <vt:variant>
        <vt:i4>0</vt:i4>
      </vt:variant>
      <vt:variant>
        <vt:i4>5</vt:i4>
      </vt:variant>
      <vt:variant>
        <vt:lpwstr>https://www.fema.gov/disaster/4258</vt:lpwstr>
      </vt:variant>
      <vt:variant>
        <vt:lpwstr/>
      </vt:variant>
      <vt:variant>
        <vt:i4>7798822</vt:i4>
      </vt:variant>
      <vt:variant>
        <vt:i4>201</vt:i4>
      </vt:variant>
      <vt:variant>
        <vt:i4>0</vt:i4>
      </vt:variant>
      <vt:variant>
        <vt:i4>5</vt:i4>
      </vt:variant>
      <vt:variant>
        <vt:lpwstr>https://www.fema.gov/disaster/4296</vt:lpwstr>
      </vt:variant>
      <vt:variant>
        <vt:lpwstr/>
      </vt:variant>
      <vt:variant>
        <vt:i4>7864365</vt:i4>
      </vt:variant>
      <vt:variant>
        <vt:i4>198</vt:i4>
      </vt:variant>
      <vt:variant>
        <vt:i4>0</vt:i4>
      </vt:variant>
      <vt:variant>
        <vt:i4>5</vt:i4>
      </vt:variant>
      <vt:variant>
        <vt:lpwstr>https://www.fema.gov/disaster/4328</vt:lpwstr>
      </vt:variant>
      <vt:variant>
        <vt:lpwstr/>
      </vt:variant>
      <vt:variant>
        <vt:i4>7667756</vt:i4>
      </vt:variant>
      <vt:variant>
        <vt:i4>195</vt:i4>
      </vt:variant>
      <vt:variant>
        <vt:i4>0</vt:i4>
      </vt:variant>
      <vt:variant>
        <vt:i4>5</vt:i4>
      </vt:variant>
      <vt:variant>
        <vt:lpwstr>https://www.fema.gov/disaster/4432</vt:lpwstr>
      </vt:variant>
      <vt:variant>
        <vt:lpwstr/>
      </vt:variant>
      <vt:variant>
        <vt:i4>8323110</vt:i4>
      </vt:variant>
      <vt:variant>
        <vt:i4>192</vt:i4>
      </vt:variant>
      <vt:variant>
        <vt:i4>0</vt:i4>
      </vt:variant>
      <vt:variant>
        <vt:i4>5</vt:i4>
      </vt:variant>
      <vt:variant>
        <vt:lpwstr>https://www.fema.gov/disaster/4599</vt:lpwstr>
      </vt:variant>
      <vt:variant>
        <vt:lpwstr/>
      </vt:variant>
      <vt:variant>
        <vt:i4>7143443</vt:i4>
      </vt:variant>
      <vt:variant>
        <vt:i4>189</vt:i4>
      </vt:variant>
      <vt:variant>
        <vt:i4>0</vt:i4>
      </vt:variant>
      <vt:variant>
        <vt:i4>5</vt:i4>
      </vt:variant>
      <vt:variant>
        <vt:lpwstr>fema.gov/sites/default/files/documents/fema_flood-after-fire_factsheet_nov20.pdf</vt:lpwstr>
      </vt:variant>
      <vt:variant>
        <vt:lpwstr/>
      </vt:variant>
      <vt:variant>
        <vt:i4>6553654</vt:i4>
      </vt:variant>
      <vt:variant>
        <vt:i4>186</vt:i4>
      </vt:variant>
      <vt:variant>
        <vt:i4>0</vt:i4>
      </vt:variant>
      <vt:variant>
        <vt:i4>5</vt:i4>
      </vt:variant>
      <vt:variant>
        <vt:lpwstr>https://github.com/nhrap-hazus/FAST</vt:lpwstr>
      </vt:variant>
      <vt:variant>
        <vt:lpwstr/>
      </vt:variant>
      <vt:variant>
        <vt:i4>4784199</vt:i4>
      </vt:variant>
      <vt:variant>
        <vt:i4>183</vt:i4>
      </vt:variant>
      <vt:variant>
        <vt:i4>0</vt:i4>
      </vt:variant>
      <vt:variant>
        <vt:i4>5</vt:i4>
      </vt:variant>
      <vt:variant>
        <vt:lpwstr>https://katu.com/news/local/photos-water-main-break-in-ne-portland-floods-streets-causes-businesses-to-close?photo=4</vt:lpwstr>
      </vt:variant>
      <vt:variant>
        <vt:lpwstr/>
      </vt:variant>
      <vt:variant>
        <vt:i4>2752569</vt:i4>
      </vt:variant>
      <vt:variant>
        <vt:i4>180</vt:i4>
      </vt:variant>
      <vt:variant>
        <vt:i4>0</vt:i4>
      </vt:variant>
      <vt:variant>
        <vt:i4>5</vt:i4>
      </vt:variant>
      <vt:variant>
        <vt:lpwstr>https://pubs.usgs.gov/sir/2018/5161/sir20185161.pdf</vt:lpwstr>
      </vt:variant>
      <vt:variant>
        <vt:lpwstr/>
      </vt:variant>
      <vt:variant>
        <vt:i4>5111881</vt:i4>
      </vt:variant>
      <vt:variant>
        <vt:i4>177</vt:i4>
      </vt:variant>
      <vt:variant>
        <vt:i4>0</vt:i4>
      </vt:variant>
      <vt:variant>
        <vt:i4>5</vt:i4>
      </vt:variant>
      <vt:variant>
        <vt:lpwstr>https://oceanservice.noaa.gov/facts/ninonina.html</vt:lpwstr>
      </vt:variant>
      <vt:variant>
        <vt:lpwstr/>
      </vt:variant>
      <vt:variant>
        <vt:i4>6684731</vt:i4>
      </vt:variant>
      <vt:variant>
        <vt:i4>174</vt:i4>
      </vt:variant>
      <vt:variant>
        <vt:i4>0</vt:i4>
      </vt:variant>
      <vt:variant>
        <vt:i4>5</vt:i4>
      </vt:variant>
      <vt:variant>
        <vt:lpwstr>https://waterdata.usgs.gov/nwis/rt</vt:lpwstr>
      </vt:variant>
      <vt:variant>
        <vt:lpwstr/>
      </vt:variant>
      <vt:variant>
        <vt:i4>6553697</vt:i4>
      </vt:variant>
      <vt:variant>
        <vt:i4>171</vt:i4>
      </vt:variant>
      <vt:variant>
        <vt:i4>0</vt:i4>
      </vt:variant>
      <vt:variant>
        <vt:i4>5</vt:i4>
      </vt:variant>
      <vt:variant>
        <vt:lpwstr>https://www.portlandoregon.gov/pbem/article/352778</vt:lpwstr>
      </vt:variant>
      <vt:variant>
        <vt:lpwstr/>
      </vt:variant>
      <vt:variant>
        <vt:i4>90</vt:i4>
      </vt:variant>
      <vt:variant>
        <vt:i4>168</vt:i4>
      </vt:variant>
      <vt:variant>
        <vt:i4>0</vt:i4>
      </vt:variant>
      <vt:variant>
        <vt:i4>5</vt:i4>
      </vt:variant>
      <vt:variant>
        <vt:lpwstr>https://www.portlandoregon.gov/bes/article/214282</vt:lpwstr>
      </vt:variant>
      <vt:variant>
        <vt:lpwstr/>
      </vt:variant>
      <vt:variant>
        <vt:i4>2752569</vt:i4>
      </vt:variant>
      <vt:variant>
        <vt:i4>165</vt:i4>
      </vt:variant>
      <vt:variant>
        <vt:i4>0</vt:i4>
      </vt:variant>
      <vt:variant>
        <vt:i4>5</vt:i4>
      </vt:variant>
      <vt:variant>
        <vt:lpwstr>https://pubs.usgs.gov/sir/2018/5161/sir20185161.pdf</vt:lpwstr>
      </vt:variant>
      <vt:variant>
        <vt:lpwstr/>
      </vt:variant>
      <vt:variant>
        <vt:i4>3539071</vt:i4>
      </vt:variant>
      <vt:variant>
        <vt:i4>162</vt:i4>
      </vt:variant>
      <vt:variant>
        <vt:i4>0</vt:i4>
      </vt:variant>
      <vt:variant>
        <vt:i4>5</vt:i4>
      </vt:variant>
      <vt:variant>
        <vt:lpwstr>https://www.npr.org/sections/codeswitch/2015/03/02/389482158/the-time-nature-and-racism-teamed-up-to-wipe-out-a-whole-town</vt:lpwstr>
      </vt:variant>
      <vt:variant>
        <vt:lpwstr/>
      </vt:variant>
      <vt:variant>
        <vt:i4>6553697</vt:i4>
      </vt:variant>
      <vt:variant>
        <vt:i4>159</vt:i4>
      </vt:variant>
      <vt:variant>
        <vt:i4>0</vt:i4>
      </vt:variant>
      <vt:variant>
        <vt:i4>5</vt:i4>
      </vt:variant>
      <vt:variant>
        <vt:lpwstr>https://www.portlandoregon.gov/pbem/article/352778</vt:lpwstr>
      </vt:variant>
      <vt:variant>
        <vt:lpwstr/>
      </vt:variant>
      <vt:variant>
        <vt:i4>6553697</vt:i4>
      </vt:variant>
      <vt:variant>
        <vt:i4>156</vt:i4>
      </vt:variant>
      <vt:variant>
        <vt:i4>0</vt:i4>
      </vt:variant>
      <vt:variant>
        <vt:i4>5</vt:i4>
      </vt:variant>
      <vt:variant>
        <vt:lpwstr>https://www.portlandoregon.gov/pbem/article/352778</vt:lpwstr>
      </vt:variant>
      <vt:variant>
        <vt:lpwstr/>
      </vt:variant>
      <vt:variant>
        <vt:i4>4718592</vt:i4>
      </vt:variant>
      <vt:variant>
        <vt:i4>153</vt:i4>
      </vt:variant>
      <vt:variant>
        <vt:i4>0</vt:i4>
      </vt:variant>
      <vt:variant>
        <vt:i4>5</vt:i4>
      </vt:variant>
      <vt:variant>
        <vt:lpwstr>https://www.mrlc.gov/</vt:lpwstr>
      </vt:variant>
      <vt:variant>
        <vt:lpwstr/>
      </vt:variant>
      <vt:variant>
        <vt:i4>6553697</vt:i4>
      </vt:variant>
      <vt:variant>
        <vt:i4>150</vt:i4>
      </vt:variant>
      <vt:variant>
        <vt:i4>0</vt:i4>
      </vt:variant>
      <vt:variant>
        <vt:i4>5</vt:i4>
      </vt:variant>
      <vt:variant>
        <vt:lpwstr>https://www.portlandoregon.gov/pbem/article/352778</vt:lpwstr>
      </vt:variant>
      <vt:variant>
        <vt:lpwstr/>
      </vt:variant>
      <vt:variant>
        <vt:i4>7864363</vt:i4>
      </vt:variant>
      <vt:variant>
        <vt:i4>147</vt:i4>
      </vt:variant>
      <vt:variant>
        <vt:i4>0</vt:i4>
      </vt:variant>
      <vt:variant>
        <vt:i4>5</vt:i4>
      </vt:variant>
      <vt:variant>
        <vt:lpwstr>https://www.fema.gov/glossary/flood</vt:lpwstr>
      </vt:variant>
      <vt:variant>
        <vt:lpwstr/>
      </vt:variant>
      <vt:variant>
        <vt:i4>8192039</vt:i4>
      </vt:variant>
      <vt:variant>
        <vt:i4>144</vt:i4>
      </vt:variant>
      <vt:variant>
        <vt:i4>0</vt:i4>
      </vt:variant>
      <vt:variant>
        <vt:i4>5</vt:i4>
      </vt:variant>
      <vt:variant>
        <vt:lpwstr>https://www.weather.gov/mrx/flood_and_flash</vt:lpwstr>
      </vt:variant>
      <vt:variant>
        <vt:lpwstr/>
      </vt:variant>
      <vt:variant>
        <vt:i4>5898318</vt:i4>
      </vt:variant>
      <vt:variant>
        <vt:i4>141</vt:i4>
      </vt:variant>
      <vt:variant>
        <vt:i4>0</vt:i4>
      </vt:variant>
      <vt:variant>
        <vt:i4>5</vt:i4>
      </vt:variant>
      <vt:variant>
        <vt:lpwstr>https://www.oregongeology.org/pubs/ims/p-ims-057.htm</vt:lpwstr>
      </vt:variant>
      <vt:variant>
        <vt:lpwstr/>
      </vt:variant>
      <vt:variant>
        <vt:i4>3473515</vt:i4>
      </vt:variant>
      <vt:variant>
        <vt:i4>138</vt:i4>
      </vt:variant>
      <vt:variant>
        <vt:i4>0</vt:i4>
      </vt:variant>
      <vt:variant>
        <vt:i4>5</vt:i4>
      </vt:variant>
      <vt:variant>
        <vt:lpwstr>https://rdpo.net/earthquake-economic-impact</vt:lpwstr>
      </vt:variant>
      <vt:variant>
        <vt:lpwstr/>
      </vt:variant>
      <vt:variant>
        <vt:i4>983097</vt:i4>
      </vt:variant>
      <vt:variant>
        <vt:i4>135</vt:i4>
      </vt:variant>
      <vt:variant>
        <vt:i4>0</vt:i4>
      </vt:variant>
      <vt:variant>
        <vt:i4>5</vt:i4>
      </vt:variant>
      <vt:variant>
        <vt:lpwstr>https://www.oregongeology.org/pubs/ofr/O-18-02/O-18-02_report.pdf</vt:lpwstr>
      </vt:variant>
      <vt:variant>
        <vt:lpwstr/>
      </vt:variant>
      <vt:variant>
        <vt:i4>2752599</vt:i4>
      </vt:variant>
      <vt:variant>
        <vt:i4>132</vt:i4>
      </vt:variant>
      <vt:variant>
        <vt:i4>0</vt:i4>
      </vt:variant>
      <vt:variant>
        <vt:i4>5</vt:i4>
      </vt:variant>
      <vt:variant>
        <vt:lpwstr>https://www.researchgate.net/publication/324851279_Post-Disaster_Mobility_in_Disrupted_Transportation_Network_Case_Study_of_Portland_Oregon</vt:lpwstr>
      </vt:variant>
      <vt:variant>
        <vt:lpwstr/>
      </vt:variant>
      <vt:variant>
        <vt:i4>2883616</vt:i4>
      </vt:variant>
      <vt:variant>
        <vt:i4>129</vt:i4>
      </vt:variant>
      <vt:variant>
        <vt:i4>0</vt:i4>
      </vt:variant>
      <vt:variant>
        <vt:i4>5</vt:i4>
      </vt:variant>
      <vt:variant>
        <vt:lpwstr>https://link.springer.com/article/10.1007/s11069-011-9808-6</vt:lpwstr>
      </vt:variant>
      <vt:variant>
        <vt:lpwstr/>
      </vt:variant>
      <vt:variant>
        <vt:i4>2883678</vt:i4>
      </vt:variant>
      <vt:variant>
        <vt:i4>126</vt:i4>
      </vt:variant>
      <vt:variant>
        <vt:i4>0</vt:i4>
      </vt:variant>
      <vt:variant>
        <vt:i4>5</vt:i4>
      </vt:variant>
      <vt:variant>
        <vt:lpwstr>https://www.iitk.ac.in/nicee/wcee/article/WCEE2012_3676.pdf</vt:lpwstr>
      </vt:variant>
      <vt:variant>
        <vt:lpwstr/>
      </vt:variant>
      <vt:variant>
        <vt:i4>6553699</vt:i4>
      </vt:variant>
      <vt:variant>
        <vt:i4>123</vt:i4>
      </vt:variant>
      <vt:variant>
        <vt:i4>0</vt:i4>
      </vt:variant>
      <vt:variant>
        <vt:i4>5</vt:i4>
      </vt:variant>
      <vt:variant>
        <vt:lpwstr>portlandoregon.gov/pbem/index.cfm?&amp;a=760104</vt:lpwstr>
      </vt:variant>
      <vt:variant>
        <vt:lpwstr/>
      </vt:variant>
      <vt:variant>
        <vt:i4>1638424</vt:i4>
      </vt:variant>
      <vt:variant>
        <vt:i4>120</vt:i4>
      </vt:variant>
      <vt:variant>
        <vt:i4>0</vt:i4>
      </vt:variant>
      <vt:variant>
        <vt:i4>5</vt:i4>
      </vt:variant>
      <vt:variant>
        <vt:lpwstr>https://www.pdx.edu/population-research/</vt:lpwstr>
      </vt:variant>
      <vt:variant>
        <vt:lpwstr/>
      </vt:variant>
      <vt:variant>
        <vt:i4>65557</vt:i4>
      </vt:variant>
      <vt:variant>
        <vt:i4>117</vt:i4>
      </vt:variant>
      <vt:variant>
        <vt:i4>0</vt:i4>
      </vt:variant>
      <vt:variant>
        <vt:i4>5</vt:i4>
      </vt:variant>
      <vt:variant>
        <vt:lpwstr>https://www.oregongeology.org/pubs/ofr/p-O-18-02.htm</vt:lpwstr>
      </vt:variant>
      <vt:variant>
        <vt:lpwstr/>
      </vt:variant>
      <vt:variant>
        <vt:i4>131073</vt:i4>
      </vt:variant>
      <vt:variant>
        <vt:i4>114</vt:i4>
      </vt:variant>
      <vt:variant>
        <vt:i4>0</vt:i4>
      </vt:variant>
      <vt:variant>
        <vt:i4>5</vt:i4>
      </vt:variant>
      <vt:variant>
        <vt:lpwstr>https://www-sciencedirect-com.proxy.lib.pdx.edu/science/article/pii/S0040195103001525</vt:lpwstr>
      </vt:variant>
      <vt:variant>
        <vt:lpwstr/>
      </vt:variant>
      <vt:variant>
        <vt:i4>8126574</vt:i4>
      </vt:variant>
      <vt:variant>
        <vt:i4>111</vt:i4>
      </vt:variant>
      <vt:variant>
        <vt:i4>0</vt:i4>
      </vt:variant>
      <vt:variant>
        <vt:i4>5</vt:i4>
      </vt:variant>
      <vt:variant>
        <vt:lpwstr>https://www.oregongeology.org/pubs/ims/ims-016/Text/Ims-16text.pdf</vt:lpwstr>
      </vt:variant>
      <vt:variant>
        <vt:lpwstr/>
      </vt:variant>
      <vt:variant>
        <vt:i4>2359335</vt:i4>
      </vt:variant>
      <vt:variant>
        <vt:i4>108</vt:i4>
      </vt:variant>
      <vt:variant>
        <vt:i4>0</vt:i4>
      </vt:variant>
      <vt:variant>
        <vt:i4>5</vt:i4>
      </vt:variant>
      <vt:variant>
        <vt:lpwstr>https://pubs.usgs.gov/of/2008/1236/</vt:lpwstr>
      </vt:variant>
      <vt:variant>
        <vt:lpwstr/>
      </vt:variant>
      <vt:variant>
        <vt:i4>6619263</vt:i4>
      </vt:variant>
      <vt:variant>
        <vt:i4>105</vt:i4>
      </vt:variant>
      <vt:variant>
        <vt:i4>0</vt:i4>
      </vt:variant>
      <vt:variant>
        <vt:i4>5</vt:i4>
      </vt:variant>
      <vt:variant>
        <vt:lpwstr>https://www.sciencedirect.com/science/article/pii/S0277379121001293</vt:lpwstr>
      </vt:variant>
      <vt:variant>
        <vt:lpwstr/>
      </vt:variant>
      <vt:variant>
        <vt:i4>2621551</vt:i4>
      </vt:variant>
      <vt:variant>
        <vt:i4>102</vt:i4>
      </vt:variant>
      <vt:variant>
        <vt:i4>0</vt:i4>
      </vt:variant>
      <vt:variant>
        <vt:i4>5</vt:i4>
      </vt:variant>
      <vt:variant>
        <vt:lpwstr>https://today.oregonstate.edu/archives/2016/aug/subduction-zone-earthquakes-oregon-washington-more-frequent-previous-estimates</vt:lpwstr>
      </vt:variant>
      <vt:variant>
        <vt:lpwstr/>
      </vt:variant>
      <vt:variant>
        <vt:i4>327682</vt:i4>
      </vt:variant>
      <vt:variant>
        <vt:i4>99</vt:i4>
      </vt:variant>
      <vt:variant>
        <vt:i4>0</vt:i4>
      </vt:variant>
      <vt:variant>
        <vt:i4>5</vt:i4>
      </vt:variant>
      <vt:variant>
        <vt:lpwstr>https://agupubs.onlinelibrary.wiley.com/doi/10.1029/2018GL078700</vt:lpwstr>
      </vt:variant>
      <vt:variant>
        <vt:lpwstr/>
      </vt:variant>
      <vt:variant>
        <vt:i4>4784147</vt:i4>
      </vt:variant>
      <vt:variant>
        <vt:i4>96</vt:i4>
      </vt:variant>
      <vt:variant>
        <vt:i4>0</vt:i4>
      </vt:variant>
      <vt:variant>
        <vt:i4>5</vt:i4>
      </vt:variant>
      <vt:variant>
        <vt:lpwstr>https://link.springer.com/article/10.1007%2Fs11069-014-1041-7</vt:lpwstr>
      </vt:variant>
      <vt:variant>
        <vt:lpwstr/>
      </vt:variant>
      <vt:variant>
        <vt:i4>5963784</vt:i4>
      </vt:variant>
      <vt:variant>
        <vt:i4>93</vt:i4>
      </vt:variant>
      <vt:variant>
        <vt:i4>0</vt:i4>
      </vt:variant>
      <vt:variant>
        <vt:i4>5</vt:i4>
      </vt:variant>
      <vt:variant>
        <vt:lpwstr>https://pubs.er.usgs.gov/publication/70217592</vt:lpwstr>
      </vt:variant>
      <vt:variant>
        <vt:lpwstr/>
      </vt:variant>
      <vt:variant>
        <vt:i4>6619263</vt:i4>
      </vt:variant>
      <vt:variant>
        <vt:i4>90</vt:i4>
      </vt:variant>
      <vt:variant>
        <vt:i4>0</vt:i4>
      </vt:variant>
      <vt:variant>
        <vt:i4>5</vt:i4>
      </vt:variant>
      <vt:variant>
        <vt:lpwstr>https://www.sciencedirect.com/science/article/pii/S0277379121001293</vt:lpwstr>
      </vt:variant>
      <vt:variant>
        <vt:lpwstr/>
      </vt:variant>
      <vt:variant>
        <vt:i4>4718698</vt:i4>
      </vt:variant>
      <vt:variant>
        <vt:i4>87</vt:i4>
      </vt:variant>
      <vt:variant>
        <vt:i4>0</vt:i4>
      </vt:variant>
      <vt:variant>
        <vt:i4>5</vt:i4>
      </vt:variant>
      <vt:variant>
        <vt:lpwstr>https://link.springer.com/chapter/10.1007/978-3-0348-8203-3_15</vt:lpwstr>
      </vt:variant>
      <vt:variant>
        <vt:lpwstr/>
      </vt:variant>
      <vt:variant>
        <vt:i4>2293853</vt:i4>
      </vt:variant>
      <vt:variant>
        <vt:i4>84</vt:i4>
      </vt:variant>
      <vt:variant>
        <vt:i4>0</vt:i4>
      </vt:variant>
      <vt:variant>
        <vt:i4>5</vt:i4>
      </vt:variant>
      <vt:variant>
        <vt:lpwstr>https://www.sciencedirect.com/science/article/pii/S0025322716301220?casa_token=XxeEyvRSAmEAAAAA:xoF0JBmpTGL9oIj67-rhvNR2Df-OP5aAw7e7Ed8MOtCTlVQcnr4nmRh4SrhHVtZ6lpVkIOg5ERo</vt:lpwstr>
      </vt:variant>
      <vt:variant>
        <vt:lpwstr/>
      </vt:variant>
      <vt:variant>
        <vt:i4>4522060</vt:i4>
      </vt:variant>
      <vt:variant>
        <vt:i4>81</vt:i4>
      </vt:variant>
      <vt:variant>
        <vt:i4>0</vt:i4>
      </vt:variant>
      <vt:variant>
        <vt:i4>5</vt:i4>
      </vt:variant>
      <vt:variant>
        <vt:lpwstr>https://sp.lyellcollection.org/content/273/1/67.short</vt:lpwstr>
      </vt:variant>
      <vt:variant>
        <vt:lpwstr/>
      </vt:variant>
      <vt:variant>
        <vt:i4>7733348</vt:i4>
      </vt:variant>
      <vt:variant>
        <vt:i4>78</vt:i4>
      </vt:variant>
      <vt:variant>
        <vt:i4>0</vt:i4>
      </vt:variant>
      <vt:variant>
        <vt:i4>5</vt:i4>
      </vt:variant>
      <vt:variant>
        <vt:lpwstr>https://www.oregon.gov/oem/hazardsprep/pages/orshakealert.aspx</vt:lpwstr>
      </vt:variant>
      <vt:variant>
        <vt:lpwstr/>
      </vt:variant>
      <vt:variant>
        <vt:i4>5767176</vt:i4>
      </vt:variant>
      <vt:variant>
        <vt:i4>75</vt:i4>
      </vt:variant>
      <vt:variant>
        <vt:i4>0</vt:i4>
      </vt:variant>
      <vt:variant>
        <vt:i4>5</vt:i4>
      </vt:variant>
      <vt:variant>
        <vt:lpwstr>https://www.usgs.gov/faqs/can-you-predict-earthquakes?qt-news_science_products=0</vt:lpwstr>
      </vt:variant>
      <vt:variant>
        <vt:lpwstr>qt-news_science_products</vt:lpwstr>
      </vt:variant>
      <vt:variant>
        <vt:i4>4391009</vt:i4>
      </vt:variant>
      <vt:variant>
        <vt:i4>72</vt:i4>
      </vt:variant>
      <vt:variant>
        <vt:i4>0</vt:i4>
      </vt:variant>
      <vt:variant>
        <vt:i4>5</vt:i4>
      </vt:variant>
      <vt:variant>
        <vt:lpwstr>https://strathprints.strath.ac.uk/53451/1/Douglas_ESR_2003_Earthquake_ground_motion_estimation_using_strong_motion.pdf</vt:lpwstr>
      </vt:variant>
      <vt:variant>
        <vt:lpwstr/>
      </vt:variant>
      <vt:variant>
        <vt:i4>2490471</vt:i4>
      </vt:variant>
      <vt:variant>
        <vt:i4>69</vt:i4>
      </vt:variant>
      <vt:variant>
        <vt:i4>0</vt:i4>
      </vt:variant>
      <vt:variant>
        <vt:i4>5</vt:i4>
      </vt:variant>
      <vt:variant>
        <vt:lpwstr>Douglas, J. (2003). Earthquake ground motion estimation using strong-motion records: a review of equations for the estimation of peak ground acceleration and response spectral ordinates. Earth-Science Reviews, 61(1-2), 43-104.</vt:lpwstr>
      </vt:variant>
      <vt:variant>
        <vt:lpwstr/>
      </vt:variant>
      <vt:variant>
        <vt:i4>7733359</vt:i4>
      </vt:variant>
      <vt:variant>
        <vt:i4>66</vt:i4>
      </vt:variant>
      <vt:variant>
        <vt:i4>0</vt:i4>
      </vt:variant>
      <vt:variant>
        <vt:i4>5</vt:i4>
      </vt:variant>
      <vt:variant>
        <vt:lpwstr>https://www.usgs.gov/natural-hazards/earthquake-hazards/science/earthquake-hazards-201-technical-qa?qt-science_center_objects=0</vt:lpwstr>
      </vt:variant>
      <vt:variant>
        <vt:lpwstr>qt-science_center_objects</vt:lpwstr>
      </vt:variant>
      <vt:variant>
        <vt:i4>6488111</vt:i4>
      </vt:variant>
      <vt:variant>
        <vt:i4>63</vt:i4>
      </vt:variant>
      <vt:variant>
        <vt:i4>0</vt:i4>
      </vt:variant>
      <vt:variant>
        <vt:i4>5</vt:i4>
      </vt:variant>
      <vt:variant>
        <vt:lpwstr>https://www.ngdc.noaa.gov/hazard/intintro.shtml</vt:lpwstr>
      </vt:variant>
      <vt:variant>
        <vt:lpwstr/>
      </vt:variant>
      <vt:variant>
        <vt:i4>8126574</vt:i4>
      </vt:variant>
      <vt:variant>
        <vt:i4>60</vt:i4>
      </vt:variant>
      <vt:variant>
        <vt:i4>0</vt:i4>
      </vt:variant>
      <vt:variant>
        <vt:i4>5</vt:i4>
      </vt:variant>
      <vt:variant>
        <vt:lpwstr>https://www.oregongeology.org/pubs/ims/ims-016/Text/Ims-16text.pdf</vt:lpwstr>
      </vt:variant>
      <vt:variant>
        <vt:lpwstr/>
      </vt:variant>
      <vt:variant>
        <vt:i4>6881388</vt:i4>
      </vt:variant>
      <vt:variant>
        <vt:i4>57</vt:i4>
      </vt:variant>
      <vt:variant>
        <vt:i4>0</vt:i4>
      </vt:variant>
      <vt:variant>
        <vt:i4>5</vt:i4>
      </vt:variant>
      <vt:variant>
        <vt:lpwstr>https://pubs-geoscienceworld-org.proxy.lib.pdx.edu/ssa/bssa/article/111/3/1494/596155/The-Productivity-of-Cascadia-Aftershock-Sequences</vt:lpwstr>
      </vt:variant>
      <vt:variant>
        <vt:lpwstr/>
      </vt:variant>
      <vt:variant>
        <vt:i4>196608</vt:i4>
      </vt:variant>
      <vt:variant>
        <vt:i4>54</vt:i4>
      </vt:variant>
      <vt:variant>
        <vt:i4>0</vt:i4>
      </vt:variant>
      <vt:variant>
        <vt:i4>5</vt:i4>
      </vt:variant>
      <vt:variant>
        <vt:lpwstr>https://www.usgs.gov/special-topic/subduction-zone/science/introduction-subduction-zones-amazing-events-subduction-zones?qt-science_center_objects=0</vt:lpwstr>
      </vt:variant>
      <vt:variant>
        <vt:lpwstr>qt-science_center_objects</vt:lpwstr>
      </vt:variant>
      <vt:variant>
        <vt:i4>5701634</vt:i4>
      </vt:variant>
      <vt:variant>
        <vt:i4>51</vt:i4>
      </vt:variant>
      <vt:variant>
        <vt:i4>0</vt:i4>
      </vt:variant>
      <vt:variant>
        <vt:i4>5</vt:i4>
      </vt:variant>
      <vt:variant>
        <vt:lpwstr>Wong, I. G., Hemphill-Haley, M. A., Liberty, L. M., &amp; Madin, I. P. (2001). The Portland Hills fault: An earthquake generator or just another old fault. Oregon Geology, 63(2), 39-50.</vt:lpwstr>
      </vt:variant>
      <vt:variant>
        <vt:lpwstr/>
      </vt:variant>
      <vt:variant>
        <vt:i4>7864360</vt:i4>
      </vt:variant>
      <vt:variant>
        <vt:i4>48</vt:i4>
      </vt:variant>
      <vt:variant>
        <vt:i4>0</vt:i4>
      </vt:variant>
      <vt:variant>
        <vt:i4>5</vt:i4>
      </vt:variant>
      <vt:variant>
        <vt:lpwstr>https://people.wou.edu/~taylors/g473/seismic_hazards/wong_etal_2001_pdx_hills_fault.pdf</vt:lpwstr>
      </vt:variant>
      <vt:variant>
        <vt:lpwstr/>
      </vt:variant>
      <vt:variant>
        <vt:i4>5701634</vt:i4>
      </vt:variant>
      <vt:variant>
        <vt:i4>45</vt:i4>
      </vt:variant>
      <vt:variant>
        <vt:i4>0</vt:i4>
      </vt:variant>
      <vt:variant>
        <vt:i4>5</vt:i4>
      </vt:variant>
      <vt:variant>
        <vt:lpwstr>Wong, I. G., Hemphill-Haley, M. A., Liberty, L. M., &amp; Madin, I. P. (2001). The Portland Hills fault: An earthquake generator or just another old fault. Oregon Geology, 63(2), 39-50.</vt:lpwstr>
      </vt:variant>
      <vt:variant>
        <vt:lpwstr/>
      </vt:variant>
      <vt:variant>
        <vt:i4>7864360</vt:i4>
      </vt:variant>
      <vt:variant>
        <vt:i4>42</vt:i4>
      </vt:variant>
      <vt:variant>
        <vt:i4>0</vt:i4>
      </vt:variant>
      <vt:variant>
        <vt:i4>5</vt:i4>
      </vt:variant>
      <vt:variant>
        <vt:lpwstr>https://people.wou.edu/~taylors/g473/seismic_hazards/wong_etal_2001_pdx_hills_fault.pdf</vt:lpwstr>
      </vt:variant>
      <vt:variant>
        <vt:lpwstr/>
      </vt:variant>
      <vt:variant>
        <vt:i4>5701634</vt:i4>
      </vt:variant>
      <vt:variant>
        <vt:i4>39</vt:i4>
      </vt:variant>
      <vt:variant>
        <vt:i4>0</vt:i4>
      </vt:variant>
      <vt:variant>
        <vt:i4>5</vt:i4>
      </vt:variant>
      <vt:variant>
        <vt:lpwstr>Wong, I. G., Hemphill-Haley, M. A., Liberty, L. M., &amp; Madin, I. P. (2001). The Portland Hills fault: An earthquake generator or just another old fault. Oregon Geology, 63(2), 39-50.</vt:lpwstr>
      </vt:variant>
      <vt:variant>
        <vt:lpwstr/>
      </vt:variant>
      <vt:variant>
        <vt:i4>7864360</vt:i4>
      </vt:variant>
      <vt:variant>
        <vt:i4>36</vt:i4>
      </vt:variant>
      <vt:variant>
        <vt:i4>0</vt:i4>
      </vt:variant>
      <vt:variant>
        <vt:i4>5</vt:i4>
      </vt:variant>
      <vt:variant>
        <vt:lpwstr>https://people.wou.edu/~taylors/g473/seismic_hazards/wong_etal_2001_pdx_hills_fault.pdf</vt:lpwstr>
      </vt:variant>
      <vt:variant>
        <vt:lpwstr/>
      </vt:variant>
      <vt:variant>
        <vt:i4>8126574</vt:i4>
      </vt:variant>
      <vt:variant>
        <vt:i4>33</vt:i4>
      </vt:variant>
      <vt:variant>
        <vt:i4>0</vt:i4>
      </vt:variant>
      <vt:variant>
        <vt:i4>5</vt:i4>
      </vt:variant>
      <vt:variant>
        <vt:lpwstr>https://www.oregongeology.org/pubs/ims/ims-016/Text/Ims-16text.pdf</vt:lpwstr>
      </vt:variant>
      <vt:variant>
        <vt:lpwstr/>
      </vt:variant>
      <vt:variant>
        <vt:i4>8257598</vt:i4>
      </vt:variant>
      <vt:variant>
        <vt:i4>30</vt:i4>
      </vt:variant>
      <vt:variant>
        <vt:i4>0</vt:i4>
      </vt:variant>
      <vt:variant>
        <vt:i4>5</vt:i4>
      </vt:variant>
      <vt:variant>
        <vt:lpwstr>https://crew.org/earthquake-information/where-do-earthquakes-come-from/</vt:lpwstr>
      </vt:variant>
      <vt:variant>
        <vt:lpwstr/>
      </vt:variant>
      <vt:variant>
        <vt:i4>1114176</vt:i4>
      </vt:variant>
      <vt:variant>
        <vt:i4>27</vt:i4>
      </vt:variant>
      <vt:variant>
        <vt:i4>0</vt:i4>
      </vt:variant>
      <vt:variant>
        <vt:i4>5</vt:i4>
      </vt:variant>
      <vt:variant>
        <vt:lpwstr>https://crew.org/wp-content/uploads/2017/07/crewshallowfinalsmall.pdf</vt:lpwstr>
      </vt:variant>
      <vt:variant>
        <vt:lpwstr/>
      </vt:variant>
      <vt:variant>
        <vt:i4>1769546</vt:i4>
      </vt:variant>
      <vt:variant>
        <vt:i4>24</vt:i4>
      </vt:variant>
      <vt:variant>
        <vt:i4>0</vt:i4>
      </vt:variant>
      <vt:variant>
        <vt:i4>5</vt:i4>
      </vt:variant>
      <vt:variant>
        <vt:lpwstr>https://pnsn.org/outreach/earthquakesources/crustalfaults</vt:lpwstr>
      </vt:variant>
      <vt:variant>
        <vt:lpwstr/>
      </vt:variant>
      <vt:variant>
        <vt:i4>5963784</vt:i4>
      </vt:variant>
      <vt:variant>
        <vt:i4>21</vt:i4>
      </vt:variant>
      <vt:variant>
        <vt:i4>0</vt:i4>
      </vt:variant>
      <vt:variant>
        <vt:i4>5</vt:i4>
      </vt:variant>
      <vt:variant>
        <vt:lpwstr>https://pubs.er.usgs.gov/publication/70217592</vt:lpwstr>
      </vt:variant>
      <vt:variant>
        <vt:lpwstr/>
      </vt:variant>
      <vt:variant>
        <vt:i4>5701635</vt:i4>
      </vt:variant>
      <vt:variant>
        <vt:i4>18</vt:i4>
      </vt:variant>
      <vt:variant>
        <vt:i4>0</vt:i4>
      </vt:variant>
      <vt:variant>
        <vt:i4>5</vt:i4>
      </vt:variant>
      <vt:variant>
        <vt:lpwstr>https://www.usgs.gov/centers/pcmsc/science/cascadia-subduction-zone-marine-geohazards?qt-science_center_objects=0</vt:lpwstr>
      </vt:variant>
      <vt:variant>
        <vt:lpwstr>qt-science_center_objects</vt:lpwstr>
      </vt:variant>
      <vt:variant>
        <vt:i4>5701634</vt:i4>
      </vt:variant>
      <vt:variant>
        <vt:i4>15</vt:i4>
      </vt:variant>
      <vt:variant>
        <vt:i4>0</vt:i4>
      </vt:variant>
      <vt:variant>
        <vt:i4>5</vt:i4>
      </vt:variant>
      <vt:variant>
        <vt:lpwstr>Wong, I. G., Hemphill-Haley, M. A., Liberty, L. M., &amp; Madin, I. P. (2001). The Portland Hills fault: An earthquake generator or just another old fault. Oregon Geology, 63(2), 39-50.</vt:lpwstr>
      </vt:variant>
      <vt:variant>
        <vt:lpwstr/>
      </vt:variant>
      <vt:variant>
        <vt:i4>7864360</vt:i4>
      </vt:variant>
      <vt:variant>
        <vt:i4>12</vt:i4>
      </vt:variant>
      <vt:variant>
        <vt:i4>0</vt:i4>
      </vt:variant>
      <vt:variant>
        <vt:i4>5</vt:i4>
      </vt:variant>
      <vt:variant>
        <vt:lpwstr>https://people.wou.edu/~taylors/g473/seismic_hazards/wong_etal_2001_pdx_hills_fault.pdf</vt:lpwstr>
      </vt:variant>
      <vt:variant>
        <vt:lpwstr/>
      </vt:variant>
      <vt:variant>
        <vt:i4>196673</vt:i4>
      </vt:variant>
      <vt:variant>
        <vt:i4>9</vt:i4>
      </vt:variant>
      <vt:variant>
        <vt:i4>0</vt:i4>
      </vt:variant>
      <vt:variant>
        <vt:i4>5</vt:i4>
      </vt:variant>
      <vt:variant>
        <vt:lpwstr>https://volcano.oregonstate.edu/definitions/fault</vt:lpwstr>
      </vt:variant>
      <vt:variant>
        <vt:lpwstr/>
      </vt:variant>
      <vt:variant>
        <vt:i4>2687037</vt:i4>
      </vt:variant>
      <vt:variant>
        <vt:i4>6</vt:i4>
      </vt:variant>
      <vt:variant>
        <vt:i4>0</vt:i4>
      </vt:variant>
      <vt:variant>
        <vt:i4>5</vt:i4>
      </vt:variant>
      <vt:variant>
        <vt:lpwstr>https://www.usgs.gov/natural-hazards/earthquake-hazards/science/science-earthquakes?qt-science_center_objects=0</vt:lpwstr>
      </vt:variant>
      <vt:variant>
        <vt:lpwstr>qt-science_center_objects</vt:lpwstr>
      </vt:variant>
      <vt:variant>
        <vt:i4>8192120</vt:i4>
      </vt:variant>
      <vt:variant>
        <vt:i4>3</vt:i4>
      </vt:variant>
      <vt:variant>
        <vt:i4>0</vt:i4>
      </vt:variant>
      <vt:variant>
        <vt:i4>5</vt:i4>
      </vt:variant>
      <vt:variant>
        <vt:lpwstr>https://www.portland.gov/bds/unreinforced-masonry-urm-buildings</vt:lpwstr>
      </vt:variant>
      <vt:variant>
        <vt:lpwstr/>
      </vt:variant>
      <vt:variant>
        <vt:i4>262149</vt:i4>
      </vt:variant>
      <vt:variant>
        <vt:i4>0</vt:i4>
      </vt:variant>
      <vt:variant>
        <vt:i4>0</vt:i4>
      </vt:variant>
      <vt:variant>
        <vt:i4>5</vt:i4>
      </vt:variant>
      <vt:variant>
        <vt:lpwstr>https://econw.com/projects-collection/economic-analysis-of-a-cascadia-subduction-zone-earthquake</vt:lpwstr>
      </vt:variant>
      <vt:variant>
        <vt:lpwstr/>
      </vt:variant>
      <vt:variant>
        <vt:i4>5505046</vt:i4>
      </vt:variant>
      <vt:variant>
        <vt:i4>0</vt:i4>
      </vt:variant>
      <vt:variant>
        <vt:i4>0</vt:i4>
      </vt:variant>
      <vt:variant>
        <vt:i4>5</vt:i4>
      </vt:variant>
      <vt:variant>
        <vt:lpwstr>https://www.usgs.gov/natural-hazards/volcano-hazards/about-volcanoes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kramer</dc:creator>
  <cp:keywords/>
  <cp:lastModifiedBy>Beth Gilden</cp:lastModifiedBy>
  <cp:revision>2</cp:revision>
  <dcterms:created xsi:type="dcterms:W3CDTF">2021-10-11T15:45:00Z</dcterms:created>
  <dcterms:modified xsi:type="dcterms:W3CDTF">2021-10-11T15:45:00Z</dcterms:modified>
</cp:coreProperties>
</file>